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0D739">
      <w:pPr>
        <w:spacing w:after="312" w:afterLines="100"/>
        <w:jc w:val="center"/>
        <w:rPr>
          <w:rFonts w:hint="eastAsia"/>
          <w:lang w:eastAsia="zh-CN"/>
        </w:rPr>
      </w:pPr>
      <w:r>
        <w:rPr>
          <w:rFonts w:hint="eastAsia"/>
          <w:b/>
          <w:sz w:val="36"/>
          <w:szCs w:val="36"/>
          <w:lang w:eastAsia="zh-CN"/>
        </w:rPr>
        <w:t>中关村朝阳园规模（限额）以上重点企业研发活动情况</w:t>
      </w:r>
    </w:p>
    <w:tbl>
      <w:tblPr>
        <w:tblStyle w:val="18"/>
        <w:tblW w:w="10408" w:type="dxa"/>
        <w:jc w:val="center"/>
        <w:shd w:val="clear" w:color="auto" w:fill="FFFFFF"/>
        <w:tblLayout w:type="fixed"/>
        <w:tblCellMar>
          <w:top w:w="0" w:type="dxa"/>
          <w:left w:w="108" w:type="dxa"/>
          <w:bottom w:w="0" w:type="dxa"/>
          <w:right w:w="108" w:type="dxa"/>
        </w:tblCellMar>
      </w:tblPr>
      <w:tblGrid>
        <w:gridCol w:w="3446"/>
        <w:gridCol w:w="2066"/>
        <w:gridCol w:w="1384"/>
        <w:gridCol w:w="2160"/>
        <w:gridCol w:w="1352"/>
      </w:tblGrid>
      <w:tr w14:paraId="44776471">
        <w:tblPrEx>
          <w:shd w:val="clear" w:color="auto" w:fill="FFFFFF"/>
          <w:tblCellMar>
            <w:top w:w="0" w:type="dxa"/>
            <w:left w:w="108" w:type="dxa"/>
            <w:bottom w:w="0" w:type="dxa"/>
            <w:right w:w="108" w:type="dxa"/>
          </w:tblCellMar>
        </w:tblPrEx>
        <w:trPr>
          <w:trHeight w:val="897" w:hRule="atLeast"/>
          <w:jc w:val="center"/>
        </w:trPr>
        <w:tc>
          <w:tcPr>
            <w:tcW w:w="3446" w:type="dxa"/>
            <w:vMerge w:val="restart"/>
            <w:tcBorders>
              <w:top w:val="single" w:color="auto" w:sz="4" w:space="0"/>
              <w:left w:val="nil"/>
              <w:bottom w:val="single" w:color="auto" w:sz="4" w:space="0"/>
              <w:right w:val="single" w:color="auto" w:sz="4" w:space="0"/>
            </w:tcBorders>
            <w:shd w:val="clear" w:color="auto" w:fill="FFFFFF"/>
            <w:noWrap w:val="0"/>
            <w:vAlign w:val="center"/>
          </w:tcPr>
          <w:p w14:paraId="4E8782F0">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项 目</w:t>
            </w:r>
          </w:p>
        </w:tc>
        <w:tc>
          <w:tcPr>
            <w:tcW w:w="345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0EE32F">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研究开发人员合计</w:t>
            </w:r>
          </w:p>
        </w:tc>
        <w:tc>
          <w:tcPr>
            <w:tcW w:w="3512" w:type="dxa"/>
            <w:gridSpan w:val="2"/>
            <w:tcBorders>
              <w:top w:val="single" w:color="auto" w:sz="4" w:space="0"/>
              <w:left w:val="single" w:color="auto" w:sz="4" w:space="0"/>
              <w:bottom w:val="single" w:color="auto" w:sz="4" w:space="0"/>
            </w:tcBorders>
            <w:shd w:val="clear" w:color="auto" w:fill="FFFFFF"/>
            <w:noWrap w:val="0"/>
            <w:vAlign w:val="center"/>
          </w:tcPr>
          <w:p w14:paraId="5826E43B">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研究开发费用合计</w:t>
            </w:r>
          </w:p>
        </w:tc>
      </w:tr>
      <w:tr w14:paraId="34C48447">
        <w:tblPrEx>
          <w:tblCellMar>
            <w:top w:w="0" w:type="dxa"/>
            <w:left w:w="108" w:type="dxa"/>
            <w:bottom w:w="0" w:type="dxa"/>
            <w:right w:w="108" w:type="dxa"/>
          </w:tblCellMar>
        </w:tblPrEx>
        <w:trPr>
          <w:trHeight w:val="772" w:hRule="atLeast"/>
          <w:jc w:val="center"/>
        </w:trPr>
        <w:tc>
          <w:tcPr>
            <w:tcW w:w="3446" w:type="dxa"/>
            <w:vMerge w:val="continue"/>
            <w:tcBorders>
              <w:top w:val="single" w:color="auto" w:sz="4" w:space="0"/>
              <w:left w:val="nil"/>
              <w:bottom w:val="single" w:color="auto" w:sz="4" w:space="0"/>
              <w:right w:val="single" w:color="auto" w:sz="4" w:space="0"/>
            </w:tcBorders>
            <w:shd w:val="clear" w:color="auto" w:fill="FFFFFF"/>
            <w:noWrap w:val="0"/>
            <w:vAlign w:val="center"/>
          </w:tcPr>
          <w:p w14:paraId="5F5FB0D0">
            <w:pPr>
              <w:spacing w:after="0" w:line="240" w:lineRule="auto"/>
              <w:rPr>
                <w:rFonts w:ascii="宋体" w:hAnsi="宋体" w:cs="宋体"/>
                <w:sz w:val="28"/>
                <w:szCs w:val="28"/>
                <w:lang w:eastAsia="zh-CN" w:bidi="ar-SA"/>
              </w:rPr>
            </w:pPr>
          </w:p>
        </w:tc>
        <w:tc>
          <w:tcPr>
            <w:tcW w:w="2066" w:type="dxa"/>
            <w:tcBorders>
              <w:top w:val="single" w:color="auto" w:sz="4" w:space="0"/>
              <w:left w:val="nil"/>
              <w:bottom w:val="single" w:color="auto" w:sz="4" w:space="0"/>
              <w:right w:val="single" w:color="auto" w:sz="4" w:space="0"/>
            </w:tcBorders>
            <w:shd w:val="clear" w:color="auto" w:fill="FFFFFF"/>
            <w:noWrap w:val="0"/>
            <w:vAlign w:val="center"/>
          </w:tcPr>
          <w:p w14:paraId="67B473AD">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总量（万人）</w:t>
            </w:r>
          </w:p>
          <w:p w14:paraId="082F641A">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202</w:t>
            </w:r>
            <w:r>
              <w:rPr>
                <w:rFonts w:hint="eastAsia" w:ascii="宋体" w:hAnsi="宋体" w:cs="宋体"/>
                <w:sz w:val="28"/>
                <w:szCs w:val="28"/>
                <w:lang w:val="en-US" w:eastAsia="zh-CN" w:bidi="ar-SA"/>
              </w:rPr>
              <w:t>6</w:t>
            </w:r>
            <w:r>
              <w:rPr>
                <w:rFonts w:hint="eastAsia" w:ascii="宋体" w:hAnsi="宋体" w:cs="宋体"/>
                <w:sz w:val="28"/>
                <w:szCs w:val="28"/>
                <w:lang w:eastAsia="zh-CN" w:bidi="ar-SA"/>
              </w:rPr>
              <w:t>年</w:t>
            </w:r>
            <w:del w:id="0" w:author="Administrator" w:date="2026-07-29T10:20:54Z">
              <w:r>
                <w:rPr>
                  <w:rFonts w:hint="eastAsia" w:ascii="宋体" w:hAnsi="宋体" w:cs="宋体"/>
                  <w:sz w:val="28"/>
                  <w:szCs w:val="28"/>
                  <w:lang w:eastAsia="zh-CN" w:bidi="ar-SA"/>
                </w:rPr>
                <w:delText>1-5</w:delText>
              </w:r>
            </w:del>
            <w:ins w:id="1" w:author="Administrator" w:date="2026-07-29T10:20:54Z">
              <w:r>
                <w:rPr>
                  <w:rFonts w:hint="eastAsia" w:ascii="宋体" w:hAnsi="宋体" w:cs="宋体"/>
                  <w:sz w:val="28"/>
                  <w:szCs w:val="28"/>
                  <w:lang w:eastAsia="zh-CN" w:bidi="ar-SA"/>
                </w:rPr>
                <w:t>1-6</w:t>
              </w:r>
            </w:ins>
            <w:r>
              <w:rPr>
                <w:rFonts w:hint="eastAsia" w:ascii="宋体" w:hAnsi="宋体" w:cs="宋体"/>
                <w:sz w:val="28"/>
                <w:szCs w:val="28"/>
                <w:lang w:eastAsia="zh-CN" w:bidi="ar-SA"/>
              </w:rPr>
              <w:t>月</w:t>
            </w:r>
          </w:p>
        </w:tc>
        <w:tc>
          <w:tcPr>
            <w:tcW w:w="1384" w:type="dxa"/>
            <w:tcBorders>
              <w:top w:val="single" w:color="auto" w:sz="4" w:space="0"/>
              <w:left w:val="nil"/>
              <w:bottom w:val="single" w:color="auto" w:sz="4" w:space="0"/>
              <w:right w:val="single" w:color="auto" w:sz="4" w:space="0"/>
            </w:tcBorders>
            <w:shd w:val="clear" w:color="auto" w:fill="FFFFFF"/>
            <w:noWrap w:val="0"/>
            <w:vAlign w:val="center"/>
          </w:tcPr>
          <w:p w14:paraId="0DB5C2F6">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同比增长（%）</w:t>
            </w:r>
          </w:p>
        </w:tc>
        <w:tc>
          <w:tcPr>
            <w:tcW w:w="2160" w:type="dxa"/>
            <w:tcBorders>
              <w:top w:val="single" w:color="auto" w:sz="4" w:space="0"/>
              <w:left w:val="nil"/>
              <w:bottom w:val="single" w:color="auto" w:sz="4" w:space="0"/>
              <w:right w:val="single" w:color="auto" w:sz="4" w:space="0"/>
            </w:tcBorders>
            <w:shd w:val="clear" w:color="auto" w:fill="FFFFFF"/>
            <w:noWrap w:val="0"/>
            <w:vAlign w:val="center"/>
          </w:tcPr>
          <w:p w14:paraId="0CA8E1B2">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总量（亿元）</w:t>
            </w:r>
          </w:p>
          <w:p w14:paraId="7BE93CC9">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202</w:t>
            </w:r>
            <w:r>
              <w:rPr>
                <w:rFonts w:hint="eastAsia" w:ascii="宋体" w:hAnsi="宋体" w:cs="宋体"/>
                <w:sz w:val="28"/>
                <w:szCs w:val="28"/>
                <w:lang w:val="en-US" w:eastAsia="zh-CN" w:bidi="ar-SA"/>
              </w:rPr>
              <w:t>6</w:t>
            </w:r>
            <w:r>
              <w:rPr>
                <w:rFonts w:hint="eastAsia" w:ascii="宋体" w:hAnsi="宋体" w:cs="宋体"/>
                <w:sz w:val="28"/>
                <w:szCs w:val="28"/>
                <w:lang w:eastAsia="zh-CN" w:bidi="ar-SA"/>
              </w:rPr>
              <w:t>年</w:t>
            </w:r>
            <w:del w:id="2" w:author="Administrator" w:date="2026-07-29T10:20:54Z">
              <w:r>
                <w:rPr>
                  <w:rFonts w:hint="eastAsia" w:ascii="宋体" w:hAnsi="宋体" w:cs="宋体"/>
                  <w:sz w:val="28"/>
                  <w:szCs w:val="28"/>
                  <w:lang w:eastAsia="zh-CN" w:bidi="ar-SA"/>
                </w:rPr>
                <w:delText>1-5</w:delText>
              </w:r>
            </w:del>
            <w:ins w:id="3" w:author="Administrator" w:date="2026-07-29T10:20:54Z">
              <w:r>
                <w:rPr>
                  <w:rFonts w:hint="eastAsia" w:ascii="宋体" w:hAnsi="宋体" w:cs="宋体"/>
                  <w:sz w:val="28"/>
                  <w:szCs w:val="28"/>
                  <w:lang w:eastAsia="zh-CN" w:bidi="ar-SA"/>
                </w:rPr>
                <w:t>1-6</w:t>
              </w:r>
            </w:ins>
            <w:r>
              <w:rPr>
                <w:rFonts w:hint="eastAsia" w:ascii="宋体" w:hAnsi="宋体" w:cs="宋体"/>
                <w:sz w:val="28"/>
                <w:szCs w:val="28"/>
                <w:lang w:eastAsia="zh-CN" w:bidi="ar-SA"/>
              </w:rPr>
              <w:t>月</w:t>
            </w:r>
          </w:p>
        </w:tc>
        <w:tc>
          <w:tcPr>
            <w:tcW w:w="1352" w:type="dxa"/>
            <w:tcBorders>
              <w:top w:val="single" w:color="auto" w:sz="4" w:space="0"/>
              <w:left w:val="nil"/>
              <w:bottom w:val="single" w:color="auto" w:sz="4" w:space="0"/>
              <w:right w:val="nil"/>
            </w:tcBorders>
            <w:shd w:val="clear" w:color="auto" w:fill="FFFFFF"/>
            <w:noWrap w:val="0"/>
            <w:vAlign w:val="center"/>
          </w:tcPr>
          <w:p w14:paraId="12F70A38">
            <w:pPr>
              <w:spacing w:after="0" w:line="240" w:lineRule="auto"/>
              <w:jc w:val="center"/>
              <w:rPr>
                <w:rFonts w:ascii="宋体" w:hAnsi="宋体" w:cs="宋体"/>
                <w:sz w:val="28"/>
                <w:szCs w:val="28"/>
                <w:lang w:eastAsia="zh-CN" w:bidi="ar-SA"/>
              </w:rPr>
            </w:pPr>
            <w:r>
              <w:rPr>
                <w:rFonts w:hint="eastAsia" w:ascii="宋体" w:hAnsi="宋体" w:cs="宋体"/>
                <w:sz w:val="28"/>
                <w:szCs w:val="28"/>
                <w:lang w:eastAsia="zh-CN" w:bidi="ar-SA"/>
              </w:rPr>
              <w:t>同比增长（%）</w:t>
            </w:r>
          </w:p>
        </w:tc>
      </w:tr>
      <w:tr w14:paraId="421B35CA">
        <w:tblPrEx>
          <w:tblCellMar>
            <w:top w:w="0" w:type="dxa"/>
            <w:left w:w="108" w:type="dxa"/>
            <w:bottom w:w="0" w:type="dxa"/>
            <w:right w:w="108" w:type="dxa"/>
          </w:tblCellMar>
        </w:tblPrEx>
        <w:trPr>
          <w:trHeight w:val="270" w:hRule="atLeast"/>
          <w:jc w:val="center"/>
        </w:trPr>
        <w:tc>
          <w:tcPr>
            <w:tcW w:w="3446" w:type="dxa"/>
            <w:tcBorders>
              <w:top w:val="nil"/>
              <w:left w:val="nil"/>
              <w:bottom w:val="single" w:color="auto" w:sz="4" w:space="0"/>
              <w:right w:val="single" w:color="auto" w:sz="4" w:space="0"/>
            </w:tcBorders>
            <w:shd w:val="clear" w:color="auto" w:fill="FFFFFF"/>
            <w:noWrap w:val="0"/>
            <w:vAlign w:val="center"/>
          </w:tcPr>
          <w:p w14:paraId="404B0A22">
            <w:pPr>
              <w:spacing w:after="0" w:line="240" w:lineRule="auto"/>
              <w:jc w:val="center"/>
              <w:rPr>
                <w:rFonts w:ascii="宋体" w:hAnsi="宋体" w:cs="宋体"/>
                <w:b/>
                <w:bCs/>
                <w:sz w:val="28"/>
                <w:szCs w:val="28"/>
                <w:lang w:eastAsia="zh-CN" w:bidi="ar-SA"/>
              </w:rPr>
            </w:pPr>
            <w:r>
              <w:rPr>
                <w:rFonts w:hint="eastAsia" w:ascii="宋体" w:hAnsi="宋体" w:cs="宋体"/>
                <w:sz w:val="28"/>
                <w:szCs w:val="28"/>
                <w:lang w:eastAsia="zh-CN" w:bidi="ar-SA"/>
              </w:rPr>
              <w:t>合    计</w:t>
            </w:r>
          </w:p>
        </w:tc>
        <w:tc>
          <w:tcPr>
            <w:tcW w:w="2066" w:type="dxa"/>
            <w:tcBorders>
              <w:top w:val="nil"/>
              <w:left w:val="nil"/>
              <w:bottom w:val="single" w:color="auto" w:sz="4" w:space="0"/>
              <w:right w:val="single" w:color="auto" w:sz="4" w:space="0"/>
            </w:tcBorders>
            <w:shd w:val="clear" w:color="auto" w:fill="FFFFFF"/>
            <w:noWrap w:val="0"/>
            <w:vAlign w:val="center"/>
          </w:tcPr>
          <w:p w14:paraId="3B42D3B8">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Change w:id="5" w:author="Administrator" w:date="2026-07-29T10:22:56Z">
                  <w:rPr>
                    <w:rFonts w:hint="eastAsia" w:ascii="宋体" w:hAnsi="宋体" w:eastAsia="宋体" w:cs="宋体"/>
                    <w:i w:val="0"/>
                    <w:iCs w:val="0"/>
                    <w:sz w:val="28"/>
                    <w:szCs w:val="28"/>
                    <w:u w:val="none"/>
                    <w:lang w:val="en-US" w:eastAsia="zh-CN" w:bidi="ar-SA"/>
                  </w:rPr>
                </w:rPrChange>
              </w:rPr>
              <w:pPrChange w:id="4" w:author="Administrator" w:date="2026-07-29T10:22:56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6" w:author="Administrator" w:date="2026-07-29T10:22:56Z">
                  <w:rPr>
                    <w:rFonts w:hint="eastAsia" w:ascii="宋体" w:hAnsi="宋体" w:eastAsia="宋体" w:cs="宋体"/>
                    <w:i w:val="0"/>
                    <w:iCs w:val="0"/>
                    <w:color w:val="000000"/>
                    <w:kern w:val="0"/>
                    <w:sz w:val="22"/>
                    <w:szCs w:val="22"/>
                    <w:u w:val="none"/>
                    <w:lang w:val="en-US" w:eastAsia="zh-CN" w:bidi="ar"/>
                  </w:rPr>
                </w:rPrChange>
              </w:rPr>
              <w:t>5</w:t>
            </w:r>
            <w:ins w:id="7" w:author="Administrator" w:date="2026-07-29T10:22:35Z">
              <w:r>
                <w:rPr>
                  <w:rFonts w:hint="eastAsia" w:ascii="宋体" w:hAnsi="宋体" w:cs="宋体"/>
                  <w:i w:val="0"/>
                  <w:iCs w:val="0"/>
                  <w:kern w:val="0"/>
                  <w:sz w:val="28"/>
                  <w:szCs w:val="28"/>
                  <w:u w:val="none"/>
                  <w:lang w:val="en-US" w:eastAsia="zh-CN" w:bidi="ar-SA"/>
                  <w:rPrChange w:id="8" w:author="Administrator" w:date="2026-07-29T10:22:56Z">
                    <w:rPr>
                      <w:rFonts w:hint="eastAsia" w:ascii="宋体" w:hAnsi="宋体" w:cs="宋体"/>
                      <w:i w:val="0"/>
                      <w:iCs w:val="0"/>
                      <w:color w:val="000000"/>
                      <w:kern w:val="0"/>
                      <w:sz w:val="22"/>
                      <w:szCs w:val="22"/>
                      <w:u w:val="none"/>
                      <w:lang w:val="en-US" w:eastAsia="zh-CN" w:bidi="ar"/>
                    </w:rPr>
                  </w:rPrChange>
                </w:rPr>
                <w:t>.1</w:t>
              </w:r>
            </w:ins>
            <w:del w:id="10" w:author="Administrator" w:date="2026-07-29T10:22:44Z">
              <w:r>
                <w:rPr>
                  <w:rFonts w:hint="eastAsia" w:ascii="宋体" w:hAnsi="宋体" w:eastAsia="宋体" w:cs="宋体"/>
                  <w:i w:val="0"/>
                  <w:iCs w:val="0"/>
                  <w:kern w:val="0"/>
                  <w:sz w:val="28"/>
                  <w:szCs w:val="28"/>
                  <w:u w:val="none"/>
                  <w:lang w:val="en-US" w:eastAsia="zh-CN" w:bidi="ar-SA"/>
                  <w:rPrChange w:id="11" w:author="Administrator" w:date="2026-07-29T10:22:56Z">
                    <w:rPr>
                      <w:rFonts w:hint="eastAsia" w:ascii="宋体" w:hAnsi="宋体" w:eastAsia="宋体" w:cs="宋体"/>
                      <w:i w:val="0"/>
                      <w:iCs w:val="0"/>
                      <w:color w:val="000000"/>
                      <w:kern w:val="0"/>
                      <w:sz w:val="22"/>
                      <w:szCs w:val="22"/>
                      <w:u w:val="none"/>
                      <w:lang w:val="en-US" w:eastAsia="zh-CN" w:bidi="ar"/>
                    </w:rPr>
                  </w:rPrChange>
                </w:rPr>
                <w:delText>0627</w:delText>
              </w:r>
            </w:del>
          </w:p>
        </w:tc>
        <w:tc>
          <w:tcPr>
            <w:tcW w:w="1384" w:type="dxa"/>
            <w:tcBorders>
              <w:top w:val="nil"/>
              <w:left w:val="nil"/>
              <w:bottom w:val="single" w:color="auto" w:sz="4" w:space="0"/>
              <w:right w:val="single" w:color="auto" w:sz="4" w:space="0"/>
            </w:tcBorders>
            <w:shd w:val="clear" w:color="auto" w:fill="FFFFFF"/>
            <w:noWrap w:val="0"/>
            <w:vAlign w:val="center"/>
          </w:tcPr>
          <w:p w14:paraId="0D8A1CA7">
            <w:pPr>
              <w:keepNext w:val="0"/>
              <w:keepLines w:val="0"/>
              <w:widowControl/>
              <w:suppressLineNumbers w:val="0"/>
              <w:spacing w:after="0" w:line="240" w:lineRule="auto"/>
              <w:jc w:val="center"/>
              <w:textAlignment w:val="auto"/>
              <w:rPr>
                <w:rFonts w:hint="eastAsia" w:ascii="宋体" w:hAnsi="宋体" w:eastAsia="宋体" w:cs="宋体"/>
                <w:sz w:val="28"/>
                <w:szCs w:val="28"/>
                <w:u w:val="none"/>
                <w:lang w:val="en-US" w:eastAsia="zh-CN" w:bidi="ar-SA"/>
                <w:rPrChange w:id="14" w:author="Administrator" w:date="2026-07-29T10:22:56Z">
                  <w:rPr>
                    <w:rFonts w:hint="eastAsia" w:ascii="宋体" w:hAnsi="宋体" w:eastAsia="宋体" w:cs="宋体"/>
                    <w:sz w:val="28"/>
                    <w:szCs w:val="28"/>
                    <w:u w:val="none"/>
                    <w:lang w:val="en-US" w:eastAsia="zh-CN" w:bidi="ar-SA"/>
                  </w:rPr>
                </w:rPrChange>
              </w:rPr>
              <w:pPrChange w:id="13" w:author="Administrator" w:date="2026-07-29T10:22:56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15" w:author="Administrator" w:date="2026-07-29T10:22:56Z">
                  <w:rPr>
                    <w:rFonts w:hint="eastAsia" w:ascii="宋体" w:hAnsi="宋体" w:eastAsia="宋体" w:cs="宋体"/>
                    <w:i w:val="0"/>
                    <w:iCs w:val="0"/>
                    <w:color w:val="000000"/>
                    <w:kern w:val="0"/>
                    <w:sz w:val="22"/>
                    <w:szCs w:val="22"/>
                    <w:u w:val="none"/>
                    <w:lang w:val="en-US" w:eastAsia="zh-CN" w:bidi="ar"/>
                  </w:rPr>
                </w:rPrChange>
              </w:rPr>
              <w:t>3.9</w:t>
            </w:r>
            <w:del w:id="16" w:author="Administrator" w:date="2026-07-29T10:22:31Z">
              <w:r>
                <w:rPr>
                  <w:rFonts w:hint="eastAsia" w:ascii="宋体" w:hAnsi="宋体" w:eastAsia="宋体" w:cs="宋体"/>
                  <w:i w:val="0"/>
                  <w:iCs w:val="0"/>
                  <w:kern w:val="0"/>
                  <w:sz w:val="28"/>
                  <w:szCs w:val="28"/>
                  <w:u w:val="none"/>
                  <w:lang w:val="en-US" w:eastAsia="zh-CN" w:bidi="ar-SA"/>
                  <w:rPrChange w:id="17" w:author="Administrator" w:date="2026-07-29T10:22:56Z">
                    <w:rPr>
                      <w:rFonts w:hint="eastAsia" w:ascii="宋体" w:hAnsi="宋体" w:eastAsia="宋体" w:cs="宋体"/>
                      <w:i w:val="0"/>
                      <w:iCs w:val="0"/>
                      <w:color w:val="000000"/>
                      <w:kern w:val="0"/>
                      <w:sz w:val="22"/>
                      <w:szCs w:val="22"/>
                      <w:u w:val="none"/>
                      <w:lang w:val="en-US" w:eastAsia="zh-CN" w:bidi="ar"/>
                    </w:rPr>
                  </w:rPrChange>
                </w:rPr>
                <w:delText>%</w:delText>
              </w:r>
            </w:del>
          </w:p>
        </w:tc>
        <w:tc>
          <w:tcPr>
            <w:tcW w:w="2160" w:type="dxa"/>
            <w:tcBorders>
              <w:top w:val="nil"/>
              <w:left w:val="nil"/>
              <w:bottom w:val="single" w:color="auto" w:sz="4" w:space="0"/>
              <w:right w:val="single" w:color="auto" w:sz="4" w:space="0"/>
            </w:tcBorders>
            <w:shd w:val="clear" w:color="auto" w:fill="FFFFFF"/>
            <w:noWrap w:val="0"/>
            <w:vAlign w:val="center"/>
          </w:tcPr>
          <w:p w14:paraId="12814AD5">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
              <w:pPrChange w:id="19" w:author="Administrator" w:date="2026-07-29T10:23:37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20" w:author="Administrator" w:date="2026-07-29T10:23:37Z">
                  <w:rPr>
                    <w:rFonts w:hint="eastAsia" w:ascii="宋体" w:hAnsi="宋体" w:eastAsia="宋体" w:cs="宋体"/>
                    <w:i w:val="0"/>
                    <w:iCs w:val="0"/>
                    <w:color w:val="000000"/>
                    <w:kern w:val="0"/>
                    <w:sz w:val="22"/>
                    <w:szCs w:val="22"/>
                    <w:u w:val="none"/>
                    <w:lang w:val="en-US" w:eastAsia="zh-CN" w:bidi="ar"/>
                  </w:rPr>
                </w:rPrChange>
              </w:rPr>
              <w:t>192</w:t>
            </w:r>
            <w:ins w:id="21" w:author="Administrator" w:date="2026-07-29T10:23:19Z">
              <w:r>
                <w:rPr>
                  <w:rFonts w:hint="eastAsia" w:ascii="宋体" w:hAnsi="宋体" w:cs="宋体"/>
                  <w:i w:val="0"/>
                  <w:iCs w:val="0"/>
                  <w:kern w:val="0"/>
                  <w:sz w:val="28"/>
                  <w:szCs w:val="28"/>
                  <w:u w:val="none"/>
                  <w:lang w:val="en-US" w:eastAsia="zh-CN" w:bidi="ar-SA"/>
                  <w:rPrChange w:id="22" w:author="Administrator" w:date="2026-07-29T10:23:37Z">
                    <w:rPr>
                      <w:rFonts w:hint="eastAsia" w:ascii="宋体" w:hAnsi="宋体" w:cs="宋体"/>
                      <w:i w:val="0"/>
                      <w:iCs w:val="0"/>
                      <w:color w:val="000000"/>
                      <w:kern w:val="0"/>
                      <w:sz w:val="22"/>
                      <w:szCs w:val="22"/>
                      <w:u w:val="none"/>
                      <w:lang w:val="en-US" w:eastAsia="zh-CN" w:bidi="ar"/>
                    </w:rPr>
                  </w:rPrChange>
                </w:rPr>
                <w:t>.</w:t>
              </w:r>
            </w:ins>
            <w:r>
              <w:rPr>
                <w:rFonts w:hint="eastAsia" w:ascii="宋体" w:hAnsi="宋体" w:eastAsia="宋体" w:cs="宋体"/>
                <w:i w:val="0"/>
                <w:iCs w:val="0"/>
                <w:kern w:val="0"/>
                <w:sz w:val="28"/>
                <w:szCs w:val="28"/>
                <w:u w:val="none"/>
                <w:lang w:val="en-US" w:eastAsia="zh-CN" w:bidi="ar-SA"/>
                <w:rPrChange w:id="24" w:author="Administrator" w:date="2026-07-29T10:23:37Z">
                  <w:rPr>
                    <w:rFonts w:hint="eastAsia" w:ascii="宋体" w:hAnsi="宋体" w:eastAsia="宋体" w:cs="宋体"/>
                    <w:i w:val="0"/>
                    <w:iCs w:val="0"/>
                    <w:color w:val="000000"/>
                    <w:kern w:val="0"/>
                    <w:sz w:val="22"/>
                    <w:szCs w:val="22"/>
                    <w:u w:val="none"/>
                    <w:lang w:val="en-US" w:eastAsia="zh-CN" w:bidi="ar"/>
                  </w:rPr>
                </w:rPrChange>
              </w:rPr>
              <w:t>6</w:t>
            </w:r>
            <w:del w:id="25" w:author="Administrator" w:date="2026-07-29T10:23:25Z">
              <w:r>
                <w:rPr>
                  <w:rFonts w:hint="eastAsia" w:ascii="宋体" w:hAnsi="宋体" w:eastAsia="宋体" w:cs="宋体"/>
                  <w:i w:val="0"/>
                  <w:iCs w:val="0"/>
                  <w:kern w:val="0"/>
                  <w:sz w:val="28"/>
                  <w:szCs w:val="28"/>
                  <w:u w:val="none"/>
                  <w:lang w:val="en-US" w:eastAsia="zh-CN" w:bidi="ar-SA"/>
                  <w:rPrChange w:id="26" w:author="Administrator" w:date="2026-07-29T10:23:37Z">
                    <w:rPr>
                      <w:rFonts w:hint="eastAsia" w:ascii="宋体" w:hAnsi="宋体" w:eastAsia="宋体" w:cs="宋体"/>
                      <w:i w:val="0"/>
                      <w:iCs w:val="0"/>
                      <w:color w:val="000000"/>
                      <w:kern w:val="0"/>
                      <w:sz w:val="22"/>
                      <w:szCs w:val="22"/>
                      <w:u w:val="none"/>
                      <w:lang w:val="en-US" w:eastAsia="zh-CN" w:bidi="ar"/>
                    </w:rPr>
                  </w:rPrChange>
                </w:rPr>
                <w:delText>0677</w:delText>
              </w:r>
            </w:del>
          </w:p>
        </w:tc>
        <w:tc>
          <w:tcPr>
            <w:tcW w:w="1352" w:type="dxa"/>
            <w:tcBorders>
              <w:top w:val="nil"/>
              <w:left w:val="nil"/>
              <w:bottom w:val="single" w:color="auto" w:sz="4" w:space="0"/>
              <w:right w:val="nil"/>
            </w:tcBorders>
            <w:shd w:val="clear" w:color="auto" w:fill="FFFFFF"/>
            <w:noWrap w:val="0"/>
            <w:vAlign w:val="center"/>
          </w:tcPr>
          <w:p w14:paraId="09C24EC9">
            <w:pPr>
              <w:keepNext w:val="0"/>
              <w:keepLines w:val="0"/>
              <w:widowControl/>
              <w:suppressLineNumbers w:val="0"/>
              <w:spacing w:after="0" w:line="240" w:lineRule="auto"/>
              <w:jc w:val="center"/>
              <w:textAlignment w:val="auto"/>
              <w:rPr>
                <w:rFonts w:hint="default" w:ascii="宋体" w:hAnsi="宋体" w:eastAsia="宋体" w:cs="宋体"/>
                <w:i w:val="0"/>
                <w:iCs w:val="0"/>
                <w:sz w:val="28"/>
                <w:szCs w:val="28"/>
                <w:u w:val="none"/>
                <w:lang w:val="en-US" w:eastAsia="zh-CN" w:bidi="ar-SA"/>
              </w:rPr>
              <w:pPrChange w:id="28" w:author="Administrator" w:date="2026-07-29T10:23:37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29" w:author="Administrator" w:date="2026-07-29T10:23:37Z">
                  <w:rPr>
                    <w:rFonts w:hint="eastAsia" w:ascii="宋体" w:hAnsi="宋体" w:eastAsia="宋体" w:cs="宋体"/>
                    <w:i w:val="0"/>
                    <w:iCs w:val="0"/>
                    <w:color w:val="000000"/>
                    <w:kern w:val="0"/>
                    <w:sz w:val="22"/>
                    <w:szCs w:val="22"/>
                    <w:u w:val="none"/>
                    <w:lang w:val="en-US" w:eastAsia="zh-CN" w:bidi="ar"/>
                  </w:rPr>
                </w:rPrChange>
              </w:rPr>
              <w:t>13.0</w:t>
            </w:r>
            <w:del w:id="30" w:author="Administrator" w:date="2026-07-29T10:23:50Z">
              <w:r>
                <w:rPr>
                  <w:rFonts w:hint="eastAsia" w:ascii="宋体" w:hAnsi="宋体" w:eastAsia="宋体" w:cs="宋体"/>
                  <w:i w:val="0"/>
                  <w:iCs w:val="0"/>
                  <w:kern w:val="0"/>
                  <w:sz w:val="28"/>
                  <w:szCs w:val="28"/>
                  <w:u w:val="none"/>
                  <w:lang w:val="en-US" w:eastAsia="zh-CN" w:bidi="ar-SA"/>
                  <w:rPrChange w:id="31" w:author="Administrator" w:date="2026-07-29T10:23:37Z">
                    <w:rPr>
                      <w:rFonts w:hint="eastAsia" w:ascii="宋体" w:hAnsi="宋体" w:eastAsia="宋体" w:cs="宋体"/>
                      <w:i w:val="0"/>
                      <w:iCs w:val="0"/>
                      <w:color w:val="000000"/>
                      <w:kern w:val="0"/>
                      <w:sz w:val="22"/>
                      <w:szCs w:val="22"/>
                      <w:u w:val="none"/>
                      <w:lang w:val="en-US" w:eastAsia="zh-CN" w:bidi="ar"/>
                    </w:rPr>
                  </w:rPrChange>
                </w:rPr>
                <w:delText>%</w:delText>
              </w:r>
            </w:del>
          </w:p>
        </w:tc>
      </w:tr>
      <w:tr w14:paraId="253DE649">
        <w:tblPrEx>
          <w:tblCellMar>
            <w:top w:w="0" w:type="dxa"/>
            <w:left w:w="108" w:type="dxa"/>
            <w:bottom w:w="0" w:type="dxa"/>
            <w:right w:w="108" w:type="dxa"/>
          </w:tblCellMar>
        </w:tblPrEx>
        <w:trPr>
          <w:trHeight w:val="270" w:hRule="atLeast"/>
          <w:jc w:val="center"/>
        </w:trPr>
        <w:tc>
          <w:tcPr>
            <w:tcW w:w="3446" w:type="dxa"/>
            <w:tcBorders>
              <w:top w:val="nil"/>
              <w:left w:val="nil"/>
              <w:bottom w:val="single" w:color="auto" w:sz="4" w:space="0"/>
              <w:right w:val="single" w:color="auto" w:sz="4" w:space="0"/>
            </w:tcBorders>
            <w:shd w:val="clear" w:color="auto" w:fill="FFFFFF"/>
            <w:noWrap w:val="0"/>
            <w:vAlign w:val="center"/>
          </w:tcPr>
          <w:p w14:paraId="309FB94A">
            <w:pPr>
              <w:spacing w:after="0" w:line="240" w:lineRule="auto"/>
              <w:jc w:val="center"/>
              <w:rPr>
                <w:rFonts w:hint="eastAsia" w:ascii="宋体" w:hAnsi="宋体" w:cs="宋体"/>
                <w:sz w:val="28"/>
                <w:szCs w:val="28"/>
                <w:lang w:eastAsia="zh-CN" w:bidi="ar-SA"/>
              </w:rPr>
            </w:pPr>
            <w:r>
              <w:rPr>
                <w:rFonts w:hint="eastAsia" w:ascii="宋体" w:hAnsi="宋体" w:cs="宋体"/>
                <w:sz w:val="28"/>
                <w:szCs w:val="28"/>
                <w:lang w:eastAsia="zh-CN" w:bidi="ar-SA"/>
              </w:rPr>
              <w:t>其中：国家高新技术企业</w:t>
            </w:r>
          </w:p>
        </w:tc>
        <w:tc>
          <w:tcPr>
            <w:tcW w:w="2066" w:type="dxa"/>
            <w:tcBorders>
              <w:top w:val="nil"/>
              <w:left w:val="nil"/>
              <w:bottom w:val="single" w:color="auto" w:sz="4" w:space="0"/>
              <w:right w:val="single" w:color="auto" w:sz="4" w:space="0"/>
            </w:tcBorders>
            <w:shd w:val="clear" w:color="auto" w:fill="FFFFFF"/>
            <w:noWrap w:val="0"/>
            <w:vAlign w:val="center"/>
          </w:tcPr>
          <w:p w14:paraId="23039D68">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Change w:id="34" w:author="Administrator" w:date="2026-07-29T10:22:56Z">
                  <w:rPr>
                    <w:rFonts w:hint="eastAsia" w:ascii="宋体" w:hAnsi="宋体" w:eastAsia="宋体" w:cs="宋体"/>
                    <w:i w:val="0"/>
                    <w:iCs w:val="0"/>
                    <w:sz w:val="28"/>
                    <w:szCs w:val="28"/>
                    <w:u w:val="none"/>
                    <w:lang w:val="en-US" w:eastAsia="zh-CN" w:bidi="ar-SA"/>
                  </w:rPr>
                </w:rPrChange>
              </w:rPr>
              <w:pPrChange w:id="33" w:author="Administrator" w:date="2026-07-29T10:22:56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35" w:author="Administrator" w:date="2026-07-29T10:22:56Z">
                  <w:rPr>
                    <w:rFonts w:hint="eastAsia" w:ascii="宋体" w:hAnsi="宋体" w:eastAsia="宋体" w:cs="宋体"/>
                    <w:i w:val="0"/>
                    <w:iCs w:val="0"/>
                    <w:color w:val="000000"/>
                    <w:kern w:val="0"/>
                    <w:sz w:val="22"/>
                    <w:szCs w:val="22"/>
                    <w:u w:val="none"/>
                    <w:lang w:val="en-US" w:eastAsia="zh-CN" w:bidi="ar"/>
                  </w:rPr>
                </w:rPrChange>
              </w:rPr>
              <w:t>4</w:t>
            </w:r>
            <w:ins w:id="36" w:author="Administrator" w:date="2026-07-29T10:22:39Z">
              <w:r>
                <w:rPr>
                  <w:rFonts w:hint="eastAsia" w:ascii="宋体" w:hAnsi="宋体" w:cs="宋体"/>
                  <w:i w:val="0"/>
                  <w:iCs w:val="0"/>
                  <w:kern w:val="0"/>
                  <w:sz w:val="28"/>
                  <w:szCs w:val="28"/>
                  <w:u w:val="none"/>
                  <w:lang w:val="en-US" w:eastAsia="zh-CN" w:bidi="ar-SA"/>
                  <w:rPrChange w:id="37" w:author="Administrator" w:date="2026-07-29T10:22:56Z">
                    <w:rPr>
                      <w:rFonts w:hint="eastAsia" w:ascii="宋体" w:hAnsi="宋体" w:cs="宋体"/>
                      <w:i w:val="0"/>
                      <w:iCs w:val="0"/>
                      <w:color w:val="000000"/>
                      <w:kern w:val="0"/>
                      <w:sz w:val="22"/>
                      <w:szCs w:val="22"/>
                      <w:u w:val="none"/>
                      <w:lang w:val="en-US" w:eastAsia="zh-CN" w:bidi="ar"/>
                    </w:rPr>
                  </w:rPrChange>
                </w:rPr>
                <w:t>.</w:t>
              </w:r>
            </w:ins>
            <w:r>
              <w:rPr>
                <w:rFonts w:hint="eastAsia" w:ascii="宋体" w:hAnsi="宋体" w:eastAsia="宋体" w:cs="宋体"/>
                <w:i w:val="0"/>
                <w:iCs w:val="0"/>
                <w:kern w:val="0"/>
                <w:sz w:val="28"/>
                <w:szCs w:val="28"/>
                <w:u w:val="none"/>
                <w:lang w:val="en-US" w:eastAsia="zh-CN" w:bidi="ar-SA"/>
                <w:rPrChange w:id="39" w:author="Administrator" w:date="2026-07-29T10:22:56Z">
                  <w:rPr>
                    <w:rFonts w:hint="eastAsia" w:ascii="宋体" w:hAnsi="宋体" w:eastAsia="宋体" w:cs="宋体"/>
                    <w:i w:val="0"/>
                    <w:iCs w:val="0"/>
                    <w:color w:val="000000"/>
                    <w:kern w:val="0"/>
                    <w:sz w:val="22"/>
                    <w:szCs w:val="22"/>
                    <w:u w:val="none"/>
                    <w:lang w:val="en-US" w:eastAsia="zh-CN" w:bidi="ar"/>
                  </w:rPr>
                </w:rPrChange>
              </w:rPr>
              <w:t>7</w:t>
            </w:r>
            <w:del w:id="40" w:author="Administrator" w:date="2026-07-29T10:22:48Z">
              <w:r>
                <w:rPr>
                  <w:rFonts w:hint="eastAsia" w:ascii="宋体" w:hAnsi="宋体" w:eastAsia="宋体" w:cs="宋体"/>
                  <w:i w:val="0"/>
                  <w:iCs w:val="0"/>
                  <w:kern w:val="0"/>
                  <w:sz w:val="28"/>
                  <w:szCs w:val="28"/>
                  <w:u w:val="none"/>
                  <w:lang w:val="en-US" w:eastAsia="zh-CN" w:bidi="ar-SA"/>
                  <w:rPrChange w:id="41" w:author="Administrator" w:date="2026-07-29T10:22:56Z">
                    <w:rPr>
                      <w:rFonts w:hint="eastAsia" w:ascii="宋体" w:hAnsi="宋体" w:eastAsia="宋体" w:cs="宋体"/>
                      <w:i w:val="0"/>
                      <w:iCs w:val="0"/>
                      <w:color w:val="000000"/>
                      <w:kern w:val="0"/>
                      <w:sz w:val="22"/>
                      <w:szCs w:val="22"/>
                      <w:u w:val="none"/>
                      <w:lang w:val="en-US" w:eastAsia="zh-CN" w:bidi="ar"/>
                    </w:rPr>
                  </w:rPrChange>
                </w:rPr>
                <w:delText>160</w:delText>
              </w:r>
            </w:del>
          </w:p>
        </w:tc>
        <w:tc>
          <w:tcPr>
            <w:tcW w:w="1384" w:type="dxa"/>
            <w:tcBorders>
              <w:top w:val="nil"/>
              <w:left w:val="nil"/>
              <w:bottom w:val="single" w:color="auto" w:sz="4" w:space="0"/>
              <w:right w:val="single" w:color="auto" w:sz="4" w:space="0"/>
            </w:tcBorders>
            <w:shd w:val="clear" w:color="auto" w:fill="FFFFFF"/>
            <w:noWrap w:val="0"/>
            <w:vAlign w:val="center"/>
          </w:tcPr>
          <w:p w14:paraId="7A7F75C7">
            <w:pPr>
              <w:keepNext w:val="0"/>
              <w:keepLines w:val="0"/>
              <w:widowControl/>
              <w:suppressLineNumbers w:val="0"/>
              <w:spacing w:after="0" w:line="240" w:lineRule="auto"/>
              <w:jc w:val="center"/>
              <w:textAlignment w:val="auto"/>
              <w:rPr>
                <w:rFonts w:hint="eastAsia" w:ascii="宋体" w:hAnsi="宋体" w:eastAsia="宋体" w:cs="宋体"/>
                <w:b w:val="0"/>
                <w:bCs w:val="0"/>
                <w:i w:val="0"/>
                <w:iCs w:val="0"/>
                <w:sz w:val="28"/>
                <w:szCs w:val="28"/>
                <w:u w:val="none"/>
                <w:lang w:val="en-US" w:eastAsia="zh-CN" w:bidi="ar-SA"/>
                <w:rPrChange w:id="44" w:author="Administrator" w:date="2026-07-29T10:22:56Z">
                  <w:rPr>
                    <w:rFonts w:hint="eastAsia" w:ascii="宋体" w:hAnsi="宋体" w:eastAsia="宋体" w:cs="宋体"/>
                    <w:b w:val="0"/>
                    <w:bCs w:val="0"/>
                    <w:i w:val="0"/>
                    <w:iCs w:val="0"/>
                    <w:sz w:val="28"/>
                    <w:szCs w:val="28"/>
                    <w:u w:val="none"/>
                    <w:lang w:val="en-US" w:eastAsia="zh-CN" w:bidi="ar-SA"/>
                  </w:rPr>
                </w:rPrChange>
              </w:rPr>
              <w:pPrChange w:id="43" w:author="Administrator" w:date="2026-07-29T10:22:56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45" w:author="Administrator" w:date="2026-07-29T10:22:56Z">
                  <w:rPr>
                    <w:rFonts w:hint="eastAsia" w:ascii="宋体" w:hAnsi="宋体" w:eastAsia="宋体" w:cs="宋体"/>
                    <w:i w:val="0"/>
                    <w:iCs w:val="0"/>
                    <w:color w:val="000000"/>
                    <w:kern w:val="0"/>
                    <w:sz w:val="22"/>
                    <w:szCs w:val="22"/>
                    <w:u w:val="none"/>
                    <w:lang w:val="en-US" w:eastAsia="zh-CN" w:bidi="ar"/>
                  </w:rPr>
                </w:rPrChange>
              </w:rPr>
              <w:t>3.8</w:t>
            </w:r>
            <w:del w:id="46" w:author="Administrator" w:date="2026-07-29T10:22:32Z">
              <w:r>
                <w:rPr>
                  <w:rFonts w:hint="eastAsia" w:ascii="宋体" w:hAnsi="宋体" w:eastAsia="宋体" w:cs="宋体"/>
                  <w:i w:val="0"/>
                  <w:iCs w:val="0"/>
                  <w:kern w:val="0"/>
                  <w:sz w:val="28"/>
                  <w:szCs w:val="28"/>
                  <w:u w:val="none"/>
                  <w:lang w:val="en-US" w:eastAsia="zh-CN" w:bidi="ar-SA"/>
                  <w:rPrChange w:id="47" w:author="Administrator" w:date="2026-07-29T10:22:56Z">
                    <w:rPr>
                      <w:rFonts w:hint="eastAsia" w:ascii="宋体" w:hAnsi="宋体" w:eastAsia="宋体" w:cs="宋体"/>
                      <w:i w:val="0"/>
                      <w:iCs w:val="0"/>
                      <w:color w:val="000000"/>
                      <w:kern w:val="0"/>
                      <w:sz w:val="22"/>
                      <w:szCs w:val="22"/>
                      <w:u w:val="none"/>
                      <w:lang w:val="en-US" w:eastAsia="zh-CN" w:bidi="ar"/>
                    </w:rPr>
                  </w:rPrChange>
                </w:rPr>
                <w:delText>%</w:delText>
              </w:r>
            </w:del>
          </w:p>
        </w:tc>
        <w:tc>
          <w:tcPr>
            <w:tcW w:w="2160" w:type="dxa"/>
            <w:tcBorders>
              <w:top w:val="nil"/>
              <w:left w:val="nil"/>
              <w:bottom w:val="single" w:color="auto" w:sz="4" w:space="0"/>
              <w:right w:val="single" w:color="auto" w:sz="4" w:space="0"/>
            </w:tcBorders>
            <w:shd w:val="clear" w:color="auto" w:fill="FFFFFF"/>
            <w:noWrap w:val="0"/>
            <w:vAlign w:val="center"/>
          </w:tcPr>
          <w:p w14:paraId="177CFC07">
            <w:pPr>
              <w:keepNext w:val="0"/>
              <w:keepLines w:val="0"/>
              <w:widowControl/>
              <w:suppressLineNumbers w:val="0"/>
              <w:spacing w:after="0" w:line="240" w:lineRule="auto"/>
              <w:jc w:val="center"/>
              <w:textAlignment w:val="auto"/>
              <w:rPr>
                <w:rFonts w:hint="default" w:ascii="宋体" w:hAnsi="宋体" w:eastAsia="宋体" w:cs="宋体"/>
                <w:i w:val="0"/>
                <w:iCs w:val="0"/>
                <w:sz w:val="28"/>
                <w:szCs w:val="28"/>
                <w:u w:val="none"/>
                <w:lang w:val="en-US" w:eastAsia="zh-CN" w:bidi="ar-SA"/>
              </w:rPr>
              <w:pPrChange w:id="49" w:author="Administrator" w:date="2026-07-29T10:23:37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50" w:author="Administrator" w:date="2026-07-29T10:23:37Z">
                  <w:rPr>
                    <w:rFonts w:hint="eastAsia" w:ascii="宋体" w:hAnsi="宋体" w:eastAsia="宋体" w:cs="宋体"/>
                    <w:i w:val="0"/>
                    <w:iCs w:val="0"/>
                    <w:color w:val="000000"/>
                    <w:kern w:val="0"/>
                    <w:sz w:val="22"/>
                    <w:szCs w:val="22"/>
                    <w:u w:val="none"/>
                    <w:lang w:val="en-US" w:eastAsia="zh-CN" w:bidi="ar"/>
                  </w:rPr>
                </w:rPrChange>
              </w:rPr>
              <w:t>174</w:t>
            </w:r>
            <w:ins w:id="51" w:author="Administrator" w:date="2026-07-29T10:23:22Z">
              <w:r>
                <w:rPr>
                  <w:rFonts w:hint="eastAsia" w:ascii="宋体" w:hAnsi="宋体" w:cs="宋体"/>
                  <w:i w:val="0"/>
                  <w:iCs w:val="0"/>
                  <w:kern w:val="0"/>
                  <w:sz w:val="28"/>
                  <w:szCs w:val="28"/>
                  <w:u w:val="none"/>
                  <w:lang w:val="en-US" w:eastAsia="zh-CN" w:bidi="ar-SA"/>
                  <w:rPrChange w:id="52" w:author="Administrator" w:date="2026-07-29T10:23:37Z">
                    <w:rPr>
                      <w:rFonts w:hint="eastAsia" w:ascii="宋体" w:hAnsi="宋体" w:cs="宋体"/>
                      <w:i w:val="0"/>
                      <w:iCs w:val="0"/>
                      <w:color w:val="000000"/>
                      <w:kern w:val="0"/>
                      <w:sz w:val="22"/>
                      <w:szCs w:val="22"/>
                      <w:u w:val="none"/>
                      <w:lang w:val="en-US" w:eastAsia="zh-CN" w:bidi="ar"/>
                    </w:rPr>
                  </w:rPrChange>
                </w:rPr>
                <w:t>.9</w:t>
              </w:r>
            </w:ins>
            <w:del w:id="54" w:author="Administrator" w:date="2026-07-29T10:23:28Z">
              <w:r>
                <w:rPr>
                  <w:rFonts w:hint="eastAsia" w:ascii="宋体" w:hAnsi="宋体" w:eastAsia="宋体" w:cs="宋体"/>
                  <w:i w:val="0"/>
                  <w:iCs w:val="0"/>
                  <w:kern w:val="0"/>
                  <w:sz w:val="28"/>
                  <w:szCs w:val="28"/>
                  <w:u w:val="none"/>
                  <w:lang w:val="en-US" w:eastAsia="zh-CN" w:bidi="ar-SA"/>
                  <w:rPrChange w:id="55" w:author="Administrator" w:date="2026-07-29T10:23:37Z">
                    <w:rPr>
                      <w:rFonts w:hint="eastAsia" w:ascii="宋体" w:hAnsi="宋体" w:eastAsia="宋体" w:cs="宋体"/>
                      <w:i w:val="0"/>
                      <w:iCs w:val="0"/>
                      <w:color w:val="000000"/>
                      <w:kern w:val="0"/>
                      <w:sz w:val="22"/>
                      <w:szCs w:val="22"/>
                      <w:u w:val="none"/>
                      <w:lang w:val="en-US" w:eastAsia="zh-CN" w:bidi="ar"/>
                    </w:rPr>
                  </w:rPrChange>
                </w:rPr>
                <w:delText>87170</w:delText>
              </w:r>
            </w:del>
          </w:p>
        </w:tc>
        <w:tc>
          <w:tcPr>
            <w:tcW w:w="1352" w:type="dxa"/>
            <w:tcBorders>
              <w:top w:val="nil"/>
              <w:left w:val="nil"/>
              <w:bottom w:val="single" w:color="auto" w:sz="4" w:space="0"/>
              <w:right w:val="nil"/>
            </w:tcBorders>
            <w:shd w:val="clear" w:color="auto" w:fill="FFFFFF"/>
            <w:noWrap w:val="0"/>
            <w:vAlign w:val="center"/>
          </w:tcPr>
          <w:p w14:paraId="1AE95F1E">
            <w:pPr>
              <w:keepNext w:val="0"/>
              <w:keepLines w:val="0"/>
              <w:widowControl/>
              <w:suppressLineNumbers w:val="0"/>
              <w:spacing w:after="0" w:line="240" w:lineRule="auto"/>
              <w:jc w:val="center"/>
              <w:textAlignment w:val="auto"/>
              <w:rPr>
                <w:rFonts w:hint="eastAsia" w:ascii="宋体" w:hAnsi="宋体" w:eastAsia="宋体" w:cs="宋体"/>
                <w:i w:val="0"/>
                <w:iCs w:val="0"/>
                <w:sz w:val="28"/>
                <w:szCs w:val="28"/>
                <w:u w:val="none"/>
                <w:lang w:val="en-US" w:eastAsia="zh-CN" w:bidi="ar-SA"/>
              </w:rPr>
              <w:pPrChange w:id="57" w:author="Administrator" w:date="2026-07-29T10:23:37Z">
                <w:pPr>
                  <w:keepNext w:val="0"/>
                  <w:keepLines w:val="0"/>
                  <w:widowControl/>
                  <w:suppressLineNumbers w:val="0"/>
                  <w:jc w:val="right"/>
                  <w:textAlignment w:val="center"/>
                </w:pPr>
              </w:pPrChange>
            </w:pPr>
            <w:r>
              <w:rPr>
                <w:rFonts w:hint="eastAsia" w:ascii="宋体" w:hAnsi="宋体" w:eastAsia="宋体" w:cs="宋体"/>
                <w:i w:val="0"/>
                <w:iCs w:val="0"/>
                <w:kern w:val="0"/>
                <w:sz w:val="28"/>
                <w:szCs w:val="28"/>
                <w:u w:val="none"/>
                <w:lang w:val="en-US" w:eastAsia="zh-CN" w:bidi="ar-SA"/>
                <w:rPrChange w:id="58" w:author="Administrator" w:date="2026-07-29T10:23:37Z">
                  <w:rPr>
                    <w:rFonts w:hint="eastAsia" w:ascii="宋体" w:hAnsi="宋体" w:eastAsia="宋体" w:cs="宋体"/>
                    <w:i w:val="0"/>
                    <w:iCs w:val="0"/>
                    <w:color w:val="000000"/>
                    <w:kern w:val="0"/>
                    <w:sz w:val="22"/>
                    <w:szCs w:val="22"/>
                    <w:u w:val="none"/>
                    <w:lang w:val="en-US" w:eastAsia="zh-CN" w:bidi="ar"/>
                  </w:rPr>
                </w:rPrChange>
              </w:rPr>
              <w:t>12.3</w:t>
            </w:r>
            <w:del w:id="59" w:author="Administrator" w:date="2026-07-29T10:23:51Z">
              <w:r>
                <w:rPr>
                  <w:rFonts w:hint="eastAsia" w:ascii="宋体" w:hAnsi="宋体" w:eastAsia="宋体" w:cs="宋体"/>
                  <w:i w:val="0"/>
                  <w:iCs w:val="0"/>
                  <w:kern w:val="0"/>
                  <w:sz w:val="28"/>
                  <w:szCs w:val="28"/>
                  <w:u w:val="none"/>
                  <w:lang w:val="en-US" w:eastAsia="zh-CN" w:bidi="ar-SA"/>
                  <w:rPrChange w:id="60" w:author="Administrator" w:date="2026-07-29T10:23:37Z">
                    <w:rPr>
                      <w:rFonts w:hint="eastAsia" w:ascii="宋体" w:hAnsi="宋体" w:eastAsia="宋体" w:cs="宋体"/>
                      <w:i w:val="0"/>
                      <w:iCs w:val="0"/>
                      <w:color w:val="000000"/>
                      <w:kern w:val="0"/>
                      <w:sz w:val="22"/>
                      <w:szCs w:val="22"/>
                      <w:u w:val="none"/>
                      <w:lang w:val="en-US" w:eastAsia="zh-CN" w:bidi="ar"/>
                    </w:rPr>
                  </w:rPrChange>
                </w:rPr>
                <w:delText>%</w:delText>
              </w:r>
            </w:del>
            <w:bookmarkStart w:id="0" w:name="_GoBack"/>
            <w:bookmarkEnd w:id="0"/>
          </w:p>
        </w:tc>
      </w:tr>
    </w:tbl>
    <w:p w14:paraId="51D27F0F">
      <w:pPr>
        <w:spacing w:after="0" w:line="360" w:lineRule="auto"/>
        <w:rPr>
          <w:rFonts w:hint="eastAsia" w:ascii="宋体" w:hAnsi="宋体"/>
          <w:color w:val="000000"/>
          <w:sz w:val="24"/>
          <w:szCs w:val="24"/>
          <w:lang w:eastAsia="zh-CN"/>
        </w:rPr>
      </w:pPr>
      <w:r>
        <w:rPr>
          <w:rFonts w:ascii="宋体" w:hAnsi="宋体"/>
          <w:color w:val="000000"/>
          <w:sz w:val="24"/>
          <w:szCs w:val="24"/>
          <w:lang w:eastAsia="zh-CN"/>
        </w:rPr>
        <w:t>注：1.同比增长是利用统计范围内调查单位填报的相关指标“1-本月”及“上年同期”数据计算取得。</w:t>
      </w:r>
    </w:p>
    <w:p w14:paraId="24471B1B">
      <w:pPr>
        <w:spacing w:after="0" w:line="360" w:lineRule="auto"/>
        <w:rPr>
          <w:rFonts w:hint="eastAsia" w:ascii="宋体" w:hAnsi="宋体"/>
          <w:color w:val="000000"/>
          <w:sz w:val="24"/>
          <w:szCs w:val="24"/>
          <w:lang w:eastAsia="zh-CN"/>
        </w:rPr>
      </w:pPr>
      <w:r>
        <w:rPr>
          <w:rFonts w:hint="eastAsia" w:ascii="宋体" w:hAnsi="宋体"/>
          <w:color w:val="000000"/>
          <w:sz w:val="24"/>
          <w:szCs w:val="24"/>
          <w:lang w:eastAsia="zh-CN"/>
        </w:rPr>
        <w:t xml:space="preserve">    </w:t>
      </w:r>
      <w:r>
        <w:rPr>
          <w:rFonts w:ascii="宋体" w:hAnsi="宋体"/>
          <w:color w:val="000000"/>
          <w:sz w:val="24"/>
          <w:szCs w:val="24"/>
          <w:lang w:eastAsia="zh-CN"/>
        </w:rPr>
        <w:t>2.按照</w:t>
      </w:r>
      <w:r>
        <w:rPr>
          <w:rFonts w:hint="eastAsia" w:ascii="宋体" w:hAnsi="宋体"/>
          <w:color w:val="000000"/>
          <w:sz w:val="24"/>
          <w:szCs w:val="24"/>
          <w:lang w:eastAsia="zh-CN"/>
        </w:rPr>
        <w:t>工业和信息化</w:t>
      </w:r>
      <w:r>
        <w:rPr>
          <w:rFonts w:ascii="宋体" w:hAnsi="宋体"/>
          <w:color w:val="000000"/>
          <w:sz w:val="24"/>
          <w:szCs w:val="24"/>
          <w:lang w:eastAsia="zh-CN"/>
        </w:rPr>
        <w:t>部《国家高新区和高新技术企业统计调查制度》规定，国家重点支持的高新技术领域包括电子信息、生物与新医药、航空航天、新材料、高技术服务、新能源与节能、资源与环境、先进制造与自动化。</w:t>
      </w:r>
    </w:p>
    <w:p w14:paraId="71D46263">
      <w:pPr>
        <w:rPr>
          <w:rFonts w:hint="eastAsia"/>
          <w:lang w:eastAsia="zh-CN"/>
        </w:rPr>
      </w:pPr>
    </w:p>
    <w:p w14:paraId="16A319C9">
      <w:pPr>
        <w:spacing w:after="0" w:line="240" w:lineRule="auto"/>
        <w:jc w:val="center"/>
        <w:rPr>
          <w:rFonts w:hint="eastAsia"/>
          <w:b/>
          <w:sz w:val="30"/>
          <w:szCs w:val="30"/>
          <w:lang w:eastAsia="zh-CN"/>
        </w:rPr>
      </w:pPr>
      <w:r>
        <w:rPr>
          <w:rFonts w:hint="eastAsia"/>
          <w:b/>
          <w:sz w:val="30"/>
          <w:szCs w:val="30"/>
          <w:lang w:eastAsia="zh-CN"/>
        </w:rPr>
        <w:t>中关村朝阳园规模（限额）以上重点企业</w:t>
      </w:r>
    </w:p>
    <w:p w14:paraId="7ED64A15">
      <w:pPr>
        <w:spacing w:after="0" w:line="240" w:lineRule="auto"/>
        <w:jc w:val="center"/>
        <w:rPr>
          <w:rFonts w:hint="eastAsia" w:ascii="宋体" w:hAnsi="宋体"/>
          <w:b/>
          <w:bCs/>
          <w:color w:val="000000"/>
          <w:sz w:val="30"/>
          <w:szCs w:val="30"/>
          <w:lang w:eastAsia="zh-CN"/>
        </w:rPr>
      </w:pPr>
      <w:r>
        <w:rPr>
          <w:rFonts w:hint="eastAsia"/>
          <w:b/>
          <w:sz w:val="30"/>
          <w:szCs w:val="30"/>
          <w:lang w:eastAsia="zh-CN"/>
        </w:rPr>
        <w:t>研发活动情况统计范围、采集渠道及指标</w:t>
      </w:r>
      <w:r>
        <w:rPr>
          <w:rFonts w:hint="eastAsia" w:ascii="宋体" w:hAnsi="宋体"/>
          <w:b/>
          <w:bCs/>
          <w:color w:val="000000"/>
          <w:sz w:val="30"/>
          <w:szCs w:val="30"/>
          <w:lang w:eastAsia="zh-CN"/>
        </w:rPr>
        <w:t>解释</w:t>
      </w:r>
    </w:p>
    <w:p w14:paraId="11C754F2">
      <w:pPr>
        <w:spacing w:after="0" w:line="360" w:lineRule="auto"/>
        <w:ind w:firstLine="570"/>
        <w:rPr>
          <w:rFonts w:hint="eastAsia" w:ascii="宋体" w:hAnsi="宋体"/>
          <w:b/>
          <w:color w:val="000000"/>
          <w:sz w:val="24"/>
          <w:szCs w:val="24"/>
          <w:lang w:eastAsia="zh-CN"/>
        </w:rPr>
      </w:pPr>
      <w:r>
        <w:rPr>
          <w:rFonts w:hint="eastAsia" w:ascii="宋体" w:hAnsi="宋体"/>
          <w:b/>
          <w:color w:val="000000"/>
          <w:sz w:val="24"/>
          <w:szCs w:val="24"/>
          <w:lang w:eastAsia="zh-CN"/>
        </w:rPr>
        <w:t>一、统计范围</w:t>
      </w:r>
    </w:p>
    <w:p w14:paraId="6EBAEBB3">
      <w:pPr>
        <w:spacing w:after="0" w:line="360" w:lineRule="auto"/>
        <w:ind w:firstLine="570"/>
        <w:rPr>
          <w:rFonts w:hint="eastAsia" w:ascii="宋体" w:hAnsi="宋体"/>
          <w:color w:val="000000"/>
          <w:sz w:val="24"/>
          <w:szCs w:val="24"/>
          <w:lang w:eastAsia="zh-CN"/>
        </w:rPr>
      </w:pPr>
      <w:r>
        <w:rPr>
          <w:rFonts w:hint="eastAsia" w:ascii="宋体" w:hAnsi="宋体"/>
          <w:color w:val="000000"/>
          <w:sz w:val="24"/>
          <w:szCs w:val="24"/>
          <w:lang w:eastAsia="zh-CN"/>
        </w:rPr>
        <w:t>注册在中关村示范区朝阳园内的规模（限额）以上重点法人单位。</w:t>
      </w:r>
    </w:p>
    <w:p w14:paraId="1BC1E65C">
      <w:pPr>
        <w:spacing w:after="0" w:line="360" w:lineRule="auto"/>
        <w:ind w:firstLine="570"/>
        <w:rPr>
          <w:rFonts w:hint="eastAsia" w:ascii="宋体" w:hAnsi="宋体"/>
          <w:b/>
          <w:color w:val="000000"/>
          <w:sz w:val="24"/>
          <w:szCs w:val="24"/>
          <w:lang w:eastAsia="zh-CN"/>
        </w:rPr>
      </w:pPr>
      <w:r>
        <w:rPr>
          <w:rFonts w:hint="eastAsia" w:ascii="宋体" w:hAnsi="宋体"/>
          <w:b/>
          <w:color w:val="000000"/>
          <w:sz w:val="24"/>
          <w:szCs w:val="24"/>
          <w:lang w:eastAsia="zh-CN"/>
        </w:rPr>
        <w:t>二、采集渠道</w:t>
      </w:r>
    </w:p>
    <w:p w14:paraId="5B159AD1">
      <w:pPr>
        <w:spacing w:after="0" w:line="360" w:lineRule="auto"/>
        <w:ind w:firstLine="570"/>
        <w:rPr>
          <w:rFonts w:hint="eastAsia" w:ascii="宋体" w:hAnsi="宋体"/>
          <w:color w:val="000000"/>
          <w:sz w:val="24"/>
          <w:szCs w:val="24"/>
          <w:lang w:eastAsia="zh-CN"/>
        </w:rPr>
      </w:pPr>
      <w:r>
        <w:rPr>
          <w:rFonts w:ascii="宋体" w:hAnsi="宋体"/>
          <w:color w:val="000000"/>
          <w:sz w:val="24"/>
          <w:szCs w:val="24"/>
          <w:lang w:eastAsia="zh-CN"/>
        </w:rPr>
        <w:t>本报表由注册在中关村国家自主创新示范区内的规模</w:t>
      </w:r>
      <w:r>
        <w:rPr>
          <w:rFonts w:hint="eastAsia" w:ascii="宋体" w:hAnsi="宋体"/>
          <w:color w:val="000000"/>
          <w:sz w:val="24"/>
          <w:szCs w:val="24"/>
          <w:lang w:eastAsia="zh-CN"/>
        </w:rPr>
        <w:t>（</w:t>
      </w:r>
      <w:r>
        <w:rPr>
          <w:rFonts w:ascii="宋体" w:hAnsi="宋体"/>
          <w:color w:val="000000"/>
          <w:sz w:val="24"/>
          <w:szCs w:val="24"/>
          <w:lang w:eastAsia="zh-CN"/>
        </w:rPr>
        <w:t>限额</w:t>
      </w:r>
      <w:r>
        <w:rPr>
          <w:rFonts w:hint="eastAsia" w:ascii="宋体" w:hAnsi="宋体"/>
          <w:color w:val="000000"/>
          <w:sz w:val="24"/>
          <w:szCs w:val="24"/>
          <w:lang w:eastAsia="zh-CN"/>
        </w:rPr>
        <w:t>）</w:t>
      </w:r>
      <w:r>
        <w:rPr>
          <w:rFonts w:ascii="宋体" w:hAnsi="宋体"/>
          <w:color w:val="000000"/>
          <w:sz w:val="24"/>
          <w:szCs w:val="24"/>
          <w:lang w:eastAsia="zh-CN"/>
        </w:rPr>
        <w:t>以上重点企业法人单位通过统计</w:t>
      </w:r>
      <w:r>
        <w:rPr>
          <w:rFonts w:hint="eastAsia" w:ascii="宋体" w:hAnsi="宋体"/>
          <w:color w:val="000000"/>
          <w:sz w:val="24"/>
          <w:szCs w:val="24"/>
          <w:lang w:eastAsia="zh-CN"/>
        </w:rPr>
        <w:t>云</w:t>
      </w:r>
      <w:r>
        <w:rPr>
          <w:rFonts w:ascii="宋体" w:hAnsi="宋体"/>
          <w:color w:val="000000"/>
          <w:sz w:val="24"/>
          <w:szCs w:val="24"/>
          <w:lang w:eastAsia="zh-CN"/>
        </w:rPr>
        <w:t>联网直报系统报送。</w:t>
      </w:r>
    </w:p>
    <w:p w14:paraId="773A2EB8">
      <w:pPr>
        <w:spacing w:after="0" w:line="360" w:lineRule="auto"/>
        <w:ind w:firstLine="570"/>
        <w:rPr>
          <w:rFonts w:hint="eastAsia" w:ascii="宋体" w:hAnsi="宋体"/>
          <w:b/>
          <w:color w:val="000000"/>
          <w:sz w:val="24"/>
          <w:szCs w:val="24"/>
          <w:lang w:eastAsia="zh-CN"/>
        </w:rPr>
      </w:pPr>
      <w:r>
        <w:rPr>
          <w:rFonts w:hint="eastAsia" w:ascii="宋体" w:hAnsi="宋体"/>
          <w:b/>
          <w:color w:val="000000"/>
          <w:sz w:val="24"/>
          <w:szCs w:val="24"/>
          <w:lang w:eastAsia="zh-CN"/>
        </w:rPr>
        <w:t>三、指标解释</w:t>
      </w:r>
    </w:p>
    <w:p w14:paraId="4AC5F775">
      <w:pPr>
        <w:keepNext w:val="0"/>
        <w:keepLines w:val="0"/>
        <w:widowControl/>
        <w:suppressLineNumbers w:val="0"/>
        <w:ind w:firstLine="482" w:firstLineChars="200"/>
        <w:jc w:val="left"/>
        <w:rPr>
          <w:rFonts w:ascii="宋体" w:hAnsi="宋体" w:eastAsia="宋体" w:cs="Times New Roman"/>
          <w:color w:val="000000"/>
          <w:sz w:val="24"/>
          <w:szCs w:val="24"/>
          <w:lang w:eastAsia="zh-CN"/>
        </w:rPr>
      </w:pPr>
      <w:r>
        <w:rPr>
          <w:rFonts w:hint="eastAsia" w:ascii="宋体" w:hAnsi="宋体"/>
          <w:b/>
          <w:color w:val="000000"/>
          <w:sz w:val="24"/>
          <w:szCs w:val="24"/>
          <w:lang w:eastAsia="zh-CN"/>
        </w:rPr>
        <w:t>研究开发人员合计</w:t>
      </w:r>
      <w:r>
        <w:rPr>
          <w:rFonts w:hint="eastAsia" w:ascii="宋体" w:hAnsi="宋体"/>
          <w:color w:val="000000"/>
          <w:sz w:val="24"/>
          <w:szCs w:val="24"/>
          <w:lang w:eastAsia="zh-CN"/>
        </w:rPr>
        <w:t>：</w:t>
      </w:r>
      <w:r>
        <w:rPr>
          <w:rFonts w:ascii="宋体" w:hAnsi="宋体" w:eastAsia="宋体" w:cs="Times New Roman"/>
          <w:i w:val="0"/>
          <w:iCs w:val="0"/>
          <w:caps w:val="0"/>
          <w:color w:val="000000"/>
          <w:spacing w:val="0"/>
          <w:kern w:val="0"/>
          <w:sz w:val="24"/>
          <w:szCs w:val="24"/>
          <w:shd w:val="clear" w:color="auto" w:fill="auto"/>
          <w:lang w:val="en-US" w:eastAsia="zh-CN" w:bidi="ar"/>
        </w:rPr>
        <w:t>指报告期内企业参加研究开发活动的人员合计。该指标应与企业会计账中有关研究开发会计科目或向税务部门提供的有关研究开发辅助账中人员人工费子科目里涉及的全部人员对应。</w:t>
      </w:r>
    </w:p>
    <w:p w14:paraId="46109061">
      <w:pPr>
        <w:ind w:firstLine="482" w:firstLineChars="200"/>
      </w:pPr>
      <w:r>
        <w:rPr>
          <w:rFonts w:hint="eastAsia" w:ascii="宋体" w:hAnsi="宋体"/>
          <w:b/>
          <w:color w:val="000000"/>
          <w:sz w:val="24"/>
          <w:szCs w:val="24"/>
          <w:lang w:eastAsia="zh-CN"/>
        </w:rPr>
        <w:t>研究开发费用合计：</w:t>
      </w:r>
      <w:r>
        <w:rPr>
          <w:rFonts w:ascii="宋体" w:hAnsi="宋体" w:eastAsia="宋体" w:cs="Times New Roman"/>
          <w:i w:val="0"/>
          <w:iCs w:val="0"/>
          <w:caps w:val="0"/>
          <w:color w:val="000000"/>
          <w:spacing w:val="0"/>
          <w:kern w:val="0"/>
          <w:sz w:val="24"/>
          <w:szCs w:val="24"/>
          <w:shd w:val="clear" w:color="auto" w:fill="auto"/>
          <w:lang w:val="en-US" w:eastAsia="zh-CN" w:bidi="ar"/>
        </w:rPr>
        <w:t>指报告期内企业用于研究开发活动的费用合计，包括人员人工费用、直接投入费用、折旧费用与长期待摊费用、无形资产摊销费用、设计费用、装备调试费用与试验费用、委托外部研究开发费用及其他费用。该指标应与企业会计账中有关研究开发会计科目或向税务部门提供的有关研究开发辅助账中研究开发费用对应。</w:t>
      </w:r>
    </w:p>
    <w:p w14:paraId="43A88BAE"/>
    <w:sectPr>
      <w:pgSz w:w="11906" w:h="16838"/>
      <w:pgMar w:top="1440" w:right="1558" w:bottom="1440" w:left="156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18"/>
    <w:rsid w:val="000008E4"/>
    <w:rsid w:val="00041DB1"/>
    <w:rsid w:val="00056973"/>
    <w:rsid w:val="000601C7"/>
    <w:rsid w:val="00090D91"/>
    <w:rsid w:val="00094033"/>
    <w:rsid w:val="000A2A7D"/>
    <w:rsid w:val="000A5991"/>
    <w:rsid w:val="000B1417"/>
    <w:rsid w:val="000D74A2"/>
    <w:rsid w:val="000E3546"/>
    <w:rsid w:val="000E5BDA"/>
    <w:rsid w:val="00116E0A"/>
    <w:rsid w:val="00117F2D"/>
    <w:rsid w:val="00121B98"/>
    <w:rsid w:val="00127BC4"/>
    <w:rsid w:val="00131904"/>
    <w:rsid w:val="001332B8"/>
    <w:rsid w:val="00151290"/>
    <w:rsid w:val="00172B04"/>
    <w:rsid w:val="00177C96"/>
    <w:rsid w:val="0018240B"/>
    <w:rsid w:val="00184F1B"/>
    <w:rsid w:val="001A0CB3"/>
    <w:rsid w:val="001A4078"/>
    <w:rsid w:val="001A5BE0"/>
    <w:rsid w:val="001A61CE"/>
    <w:rsid w:val="001C128C"/>
    <w:rsid w:val="001C79BC"/>
    <w:rsid w:val="001D2738"/>
    <w:rsid w:val="001E73B1"/>
    <w:rsid w:val="001F1092"/>
    <w:rsid w:val="001F222D"/>
    <w:rsid w:val="001F44EE"/>
    <w:rsid w:val="00211C30"/>
    <w:rsid w:val="0021768C"/>
    <w:rsid w:val="00240B27"/>
    <w:rsid w:val="002503FE"/>
    <w:rsid w:val="002719F4"/>
    <w:rsid w:val="00281424"/>
    <w:rsid w:val="00291559"/>
    <w:rsid w:val="002A5F32"/>
    <w:rsid w:val="002F429F"/>
    <w:rsid w:val="003073A1"/>
    <w:rsid w:val="003165E7"/>
    <w:rsid w:val="00322663"/>
    <w:rsid w:val="00325928"/>
    <w:rsid w:val="00327D98"/>
    <w:rsid w:val="0033264B"/>
    <w:rsid w:val="00337FF8"/>
    <w:rsid w:val="00351CAD"/>
    <w:rsid w:val="0037053F"/>
    <w:rsid w:val="0037109E"/>
    <w:rsid w:val="00390A17"/>
    <w:rsid w:val="003A70E8"/>
    <w:rsid w:val="003C3A54"/>
    <w:rsid w:val="003C4332"/>
    <w:rsid w:val="003E584E"/>
    <w:rsid w:val="003E727B"/>
    <w:rsid w:val="003F4B7D"/>
    <w:rsid w:val="00405F09"/>
    <w:rsid w:val="004146F5"/>
    <w:rsid w:val="00424D96"/>
    <w:rsid w:val="00432A93"/>
    <w:rsid w:val="00441970"/>
    <w:rsid w:val="00450E12"/>
    <w:rsid w:val="0046486D"/>
    <w:rsid w:val="00472B79"/>
    <w:rsid w:val="00472F41"/>
    <w:rsid w:val="004809E8"/>
    <w:rsid w:val="004927C3"/>
    <w:rsid w:val="00496453"/>
    <w:rsid w:val="004A5F26"/>
    <w:rsid w:val="004B2F4F"/>
    <w:rsid w:val="004B3275"/>
    <w:rsid w:val="004B3EFC"/>
    <w:rsid w:val="004C5469"/>
    <w:rsid w:val="004C7AAA"/>
    <w:rsid w:val="004D63F8"/>
    <w:rsid w:val="004F3FA8"/>
    <w:rsid w:val="004F786A"/>
    <w:rsid w:val="005112B6"/>
    <w:rsid w:val="00530B69"/>
    <w:rsid w:val="00534044"/>
    <w:rsid w:val="00537177"/>
    <w:rsid w:val="0054231A"/>
    <w:rsid w:val="005626FD"/>
    <w:rsid w:val="005654EA"/>
    <w:rsid w:val="0057656B"/>
    <w:rsid w:val="00577B2C"/>
    <w:rsid w:val="00590F05"/>
    <w:rsid w:val="00596E81"/>
    <w:rsid w:val="005A2046"/>
    <w:rsid w:val="005A34B0"/>
    <w:rsid w:val="005A590E"/>
    <w:rsid w:val="005B2069"/>
    <w:rsid w:val="005B3E18"/>
    <w:rsid w:val="005C001A"/>
    <w:rsid w:val="005C0F4F"/>
    <w:rsid w:val="005D3554"/>
    <w:rsid w:val="005D3A8C"/>
    <w:rsid w:val="005F3CDF"/>
    <w:rsid w:val="005F432D"/>
    <w:rsid w:val="005F5DB0"/>
    <w:rsid w:val="00605D17"/>
    <w:rsid w:val="00632C8D"/>
    <w:rsid w:val="00652930"/>
    <w:rsid w:val="00667D38"/>
    <w:rsid w:val="00674093"/>
    <w:rsid w:val="00677D6F"/>
    <w:rsid w:val="006819D5"/>
    <w:rsid w:val="0068668C"/>
    <w:rsid w:val="006A093F"/>
    <w:rsid w:val="006B6FA6"/>
    <w:rsid w:val="006B711B"/>
    <w:rsid w:val="006C62E3"/>
    <w:rsid w:val="006D42D9"/>
    <w:rsid w:val="006E5082"/>
    <w:rsid w:val="006F00EA"/>
    <w:rsid w:val="00714088"/>
    <w:rsid w:val="007338E9"/>
    <w:rsid w:val="007424CC"/>
    <w:rsid w:val="00742F10"/>
    <w:rsid w:val="00750579"/>
    <w:rsid w:val="0075598D"/>
    <w:rsid w:val="007565B3"/>
    <w:rsid w:val="0077383B"/>
    <w:rsid w:val="007739CC"/>
    <w:rsid w:val="007760C3"/>
    <w:rsid w:val="00790DE7"/>
    <w:rsid w:val="007A7E8F"/>
    <w:rsid w:val="007C0334"/>
    <w:rsid w:val="007C48BD"/>
    <w:rsid w:val="007D33CD"/>
    <w:rsid w:val="007D7A3B"/>
    <w:rsid w:val="007E5D67"/>
    <w:rsid w:val="0080716D"/>
    <w:rsid w:val="00814207"/>
    <w:rsid w:val="00817932"/>
    <w:rsid w:val="00825D5D"/>
    <w:rsid w:val="00826B00"/>
    <w:rsid w:val="00833155"/>
    <w:rsid w:val="00834599"/>
    <w:rsid w:val="00834AA4"/>
    <w:rsid w:val="008408C3"/>
    <w:rsid w:val="00864935"/>
    <w:rsid w:val="008753DF"/>
    <w:rsid w:val="00875851"/>
    <w:rsid w:val="00876B01"/>
    <w:rsid w:val="00885D8C"/>
    <w:rsid w:val="00895D1F"/>
    <w:rsid w:val="00897BDB"/>
    <w:rsid w:val="008A5211"/>
    <w:rsid w:val="008C6209"/>
    <w:rsid w:val="008D200C"/>
    <w:rsid w:val="008D7470"/>
    <w:rsid w:val="008E430E"/>
    <w:rsid w:val="008E7B97"/>
    <w:rsid w:val="008F1AC6"/>
    <w:rsid w:val="008F6288"/>
    <w:rsid w:val="0090645A"/>
    <w:rsid w:val="0091005F"/>
    <w:rsid w:val="00915B85"/>
    <w:rsid w:val="00916ED9"/>
    <w:rsid w:val="00920014"/>
    <w:rsid w:val="0092239F"/>
    <w:rsid w:val="0092250E"/>
    <w:rsid w:val="0094471C"/>
    <w:rsid w:val="00952085"/>
    <w:rsid w:val="0095367B"/>
    <w:rsid w:val="00955B2A"/>
    <w:rsid w:val="009571DD"/>
    <w:rsid w:val="00967E6E"/>
    <w:rsid w:val="00975CCE"/>
    <w:rsid w:val="009867C8"/>
    <w:rsid w:val="009A1E45"/>
    <w:rsid w:val="009A23FC"/>
    <w:rsid w:val="009A31E1"/>
    <w:rsid w:val="009E6944"/>
    <w:rsid w:val="009F36A0"/>
    <w:rsid w:val="00A00CD6"/>
    <w:rsid w:val="00A10941"/>
    <w:rsid w:val="00A16715"/>
    <w:rsid w:val="00A1783E"/>
    <w:rsid w:val="00A21E42"/>
    <w:rsid w:val="00A3291A"/>
    <w:rsid w:val="00A86FDB"/>
    <w:rsid w:val="00A961CC"/>
    <w:rsid w:val="00AA2846"/>
    <w:rsid w:val="00AD0964"/>
    <w:rsid w:val="00AD245E"/>
    <w:rsid w:val="00AD6087"/>
    <w:rsid w:val="00AD6A4B"/>
    <w:rsid w:val="00AD7CA2"/>
    <w:rsid w:val="00AE45A8"/>
    <w:rsid w:val="00AF29BA"/>
    <w:rsid w:val="00AF452A"/>
    <w:rsid w:val="00AF5C56"/>
    <w:rsid w:val="00B0179D"/>
    <w:rsid w:val="00B1539D"/>
    <w:rsid w:val="00B20903"/>
    <w:rsid w:val="00B42F66"/>
    <w:rsid w:val="00B51072"/>
    <w:rsid w:val="00B727D7"/>
    <w:rsid w:val="00B97BC1"/>
    <w:rsid w:val="00BC090F"/>
    <w:rsid w:val="00BC1131"/>
    <w:rsid w:val="00C04755"/>
    <w:rsid w:val="00C0626B"/>
    <w:rsid w:val="00C11B12"/>
    <w:rsid w:val="00C17FEF"/>
    <w:rsid w:val="00C23B42"/>
    <w:rsid w:val="00C2548A"/>
    <w:rsid w:val="00C3659F"/>
    <w:rsid w:val="00C428C5"/>
    <w:rsid w:val="00C529E3"/>
    <w:rsid w:val="00C60B7C"/>
    <w:rsid w:val="00C73CF7"/>
    <w:rsid w:val="00C76C5F"/>
    <w:rsid w:val="00C87D5D"/>
    <w:rsid w:val="00CA52EF"/>
    <w:rsid w:val="00CB3A71"/>
    <w:rsid w:val="00CC571C"/>
    <w:rsid w:val="00CC6811"/>
    <w:rsid w:val="00CD0190"/>
    <w:rsid w:val="00CE73A1"/>
    <w:rsid w:val="00CF5A1D"/>
    <w:rsid w:val="00CF6385"/>
    <w:rsid w:val="00D02E4C"/>
    <w:rsid w:val="00D04EFD"/>
    <w:rsid w:val="00D05A51"/>
    <w:rsid w:val="00D13174"/>
    <w:rsid w:val="00D21DE1"/>
    <w:rsid w:val="00D23428"/>
    <w:rsid w:val="00D4470C"/>
    <w:rsid w:val="00D44898"/>
    <w:rsid w:val="00D44E0F"/>
    <w:rsid w:val="00D53A00"/>
    <w:rsid w:val="00D7375B"/>
    <w:rsid w:val="00D81C5F"/>
    <w:rsid w:val="00D95E98"/>
    <w:rsid w:val="00DA56D7"/>
    <w:rsid w:val="00DA5FAD"/>
    <w:rsid w:val="00DB7A7E"/>
    <w:rsid w:val="00DC41E0"/>
    <w:rsid w:val="00DC755F"/>
    <w:rsid w:val="00DE2C5F"/>
    <w:rsid w:val="00DF005A"/>
    <w:rsid w:val="00DF4052"/>
    <w:rsid w:val="00E03555"/>
    <w:rsid w:val="00E0503D"/>
    <w:rsid w:val="00E13561"/>
    <w:rsid w:val="00E1539B"/>
    <w:rsid w:val="00E34806"/>
    <w:rsid w:val="00E3701F"/>
    <w:rsid w:val="00E63D86"/>
    <w:rsid w:val="00E74267"/>
    <w:rsid w:val="00E82FB3"/>
    <w:rsid w:val="00EA031D"/>
    <w:rsid w:val="00EA361A"/>
    <w:rsid w:val="00EB3149"/>
    <w:rsid w:val="00EB3B35"/>
    <w:rsid w:val="00ED566E"/>
    <w:rsid w:val="00EE4B90"/>
    <w:rsid w:val="00EE7D40"/>
    <w:rsid w:val="00EF3434"/>
    <w:rsid w:val="00F13AD9"/>
    <w:rsid w:val="00F41EC8"/>
    <w:rsid w:val="00F426B3"/>
    <w:rsid w:val="00F46804"/>
    <w:rsid w:val="00F541CC"/>
    <w:rsid w:val="00F7006D"/>
    <w:rsid w:val="00F80F6F"/>
    <w:rsid w:val="00F8355B"/>
    <w:rsid w:val="00F877B4"/>
    <w:rsid w:val="00FA2BD8"/>
    <w:rsid w:val="00FA4AE0"/>
    <w:rsid w:val="00FC6B1A"/>
    <w:rsid w:val="00FD4F4F"/>
    <w:rsid w:val="00FD59EC"/>
    <w:rsid w:val="00FD62B3"/>
    <w:rsid w:val="00FD67EC"/>
    <w:rsid w:val="00FD7F31"/>
    <w:rsid w:val="00FE65A3"/>
    <w:rsid w:val="00FF0460"/>
    <w:rsid w:val="00FF3EF7"/>
    <w:rsid w:val="017B06A6"/>
    <w:rsid w:val="01EE5B91"/>
    <w:rsid w:val="041F3633"/>
    <w:rsid w:val="046A76D8"/>
    <w:rsid w:val="0731481E"/>
    <w:rsid w:val="07AA0AC3"/>
    <w:rsid w:val="08734788"/>
    <w:rsid w:val="0B6319DF"/>
    <w:rsid w:val="0F5522A7"/>
    <w:rsid w:val="11DA2882"/>
    <w:rsid w:val="12241EFA"/>
    <w:rsid w:val="13934E91"/>
    <w:rsid w:val="14C700A2"/>
    <w:rsid w:val="14FC0B1D"/>
    <w:rsid w:val="15B37CCF"/>
    <w:rsid w:val="15ED7940"/>
    <w:rsid w:val="18BC6306"/>
    <w:rsid w:val="1B610689"/>
    <w:rsid w:val="1B7E0DD9"/>
    <w:rsid w:val="1BE94877"/>
    <w:rsid w:val="1C721401"/>
    <w:rsid w:val="216C5844"/>
    <w:rsid w:val="224F15EB"/>
    <w:rsid w:val="23AA51F2"/>
    <w:rsid w:val="249420A2"/>
    <w:rsid w:val="25667BBE"/>
    <w:rsid w:val="261C421A"/>
    <w:rsid w:val="27312F58"/>
    <w:rsid w:val="27535933"/>
    <w:rsid w:val="27AD468E"/>
    <w:rsid w:val="287D4A93"/>
    <w:rsid w:val="289B1FBE"/>
    <w:rsid w:val="28E26747"/>
    <w:rsid w:val="29DE612A"/>
    <w:rsid w:val="2B4B12AC"/>
    <w:rsid w:val="2DAF7931"/>
    <w:rsid w:val="2DCE0DE7"/>
    <w:rsid w:val="2DD20AF7"/>
    <w:rsid w:val="313455B6"/>
    <w:rsid w:val="314B1C35"/>
    <w:rsid w:val="34B97B5D"/>
    <w:rsid w:val="35DB28AD"/>
    <w:rsid w:val="37394CAA"/>
    <w:rsid w:val="38112858"/>
    <w:rsid w:val="38F50B2C"/>
    <w:rsid w:val="396F2CB8"/>
    <w:rsid w:val="3B175D47"/>
    <w:rsid w:val="3C9F055F"/>
    <w:rsid w:val="3DAC4ED0"/>
    <w:rsid w:val="3F53A1EA"/>
    <w:rsid w:val="3F9D27B1"/>
    <w:rsid w:val="404F5E4A"/>
    <w:rsid w:val="426B7984"/>
    <w:rsid w:val="44E8241D"/>
    <w:rsid w:val="45BA4E13"/>
    <w:rsid w:val="46361F03"/>
    <w:rsid w:val="48140463"/>
    <w:rsid w:val="48604687"/>
    <w:rsid w:val="48A1394F"/>
    <w:rsid w:val="4A1454C2"/>
    <w:rsid w:val="4A537411"/>
    <w:rsid w:val="4BA20FCF"/>
    <w:rsid w:val="4D481243"/>
    <w:rsid w:val="4F714D93"/>
    <w:rsid w:val="5261192B"/>
    <w:rsid w:val="53FD5A73"/>
    <w:rsid w:val="555E66C0"/>
    <w:rsid w:val="563D0049"/>
    <w:rsid w:val="56AD11F4"/>
    <w:rsid w:val="576B1EE3"/>
    <w:rsid w:val="57BD3902"/>
    <w:rsid w:val="59016EA2"/>
    <w:rsid w:val="59021372"/>
    <w:rsid w:val="5AA735FB"/>
    <w:rsid w:val="5B7A5D17"/>
    <w:rsid w:val="5BDB27A4"/>
    <w:rsid w:val="5D2202D6"/>
    <w:rsid w:val="5F4F1383"/>
    <w:rsid w:val="5FB93982"/>
    <w:rsid w:val="605A1008"/>
    <w:rsid w:val="61C4278C"/>
    <w:rsid w:val="62590FD4"/>
    <w:rsid w:val="628935A3"/>
    <w:rsid w:val="642335AD"/>
    <w:rsid w:val="647C406F"/>
    <w:rsid w:val="66AB1FAB"/>
    <w:rsid w:val="68AB0F79"/>
    <w:rsid w:val="69E72B75"/>
    <w:rsid w:val="6AE57519"/>
    <w:rsid w:val="6C0742CA"/>
    <w:rsid w:val="6DB16B7D"/>
    <w:rsid w:val="6EE12435"/>
    <w:rsid w:val="7068337F"/>
    <w:rsid w:val="713F1C3F"/>
    <w:rsid w:val="714A2245"/>
    <w:rsid w:val="728925B1"/>
    <w:rsid w:val="73CA2A03"/>
    <w:rsid w:val="75B86AEF"/>
    <w:rsid w:val="76357BBF"/>
    <w:rsid w:val="76955053"/>
    <w:rsid w:val="76A01709"/>
    <w:rsid w:val="7706017D"/>
    <w:rsid w:val="77261603"/>
    <w:rsid w:val="78FFA67C"/>
    <w:rsid w:val="79BF2D92"/>
    <w:rsid w:val="7BC370DA"/>
    <w:rsid w:val="7CEE4699"/>
    <w:rsid w:val="7D065C49"/>
    <w:rsid w:val="7DE362E0"/>
    <w:rsid w:val="7E192AE2"/>
    <w:rsid w:val="7EAC4501"/>
    <w:rsid w:val="7FB433A7"/>
    <w:rsid w:val="7FEF2AF0"/>
    <w:rsid w:val="7FFFD809"/>
    <w:rsid w:val="E956E9C4"/>
    <w:rsid w:val="EFFFC1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imes New Roman"/>
      <w:sz w:val="22"/>
      <w:szCs w:val="22"/>
      <w:lang w:val="en-US" w:eastAsia="en-US" w:bidi="en-US"/>
    </w:rPr>
  </w:style>
  <w:style w:type="paragraph" w:styleId="2">
    <w:name w:val="heading 1"/>
    <w:basedOn w:val="1"/>
    <w:next w:val="1"/>
    <w:link w:val="23"/>
    <w:qFormat/>
    <w:uiPriority w:val="9"/>
    <w:pPr>
      <w:keepNext/>
      <w:keepLines/>
      <w:spacing w:before="480" w:after="0"/>
      <w:outlineLvl w:val="0"/>
    </w:pPr>
    <w:rPr>
      <w:rFonts w:ascii="Cambria" w:hAnsi="Cambria" w:eastAsia="宋体" w:cs="Times New Roman"/>
      <w:b/>
      <w:bCs/>
      <w:color w:val="365F91"/>
      <w:sz w:val="28"/>
      <w:szCs w:val="28"/>
    </w:rPr>
  </w:style>
  <w:style w:type="paragraph" w:styleId="3">
    <w:name w:val="heading 2"/>
    <w:basedOn w:val="1"/>
    <w:next w:val="1"/>
    <w:link w:val="24"/>
    <w:qFormat/>
    <w:uiPriority w:val="9"/>
    <w:pPr>
      <w:keepNext/>
      <w:keepLines/>
      <w:spacing w:before="200" w:after="0"/>
      <w:outlineLvl w:val="1"/>
    </w:pPr>
    <w:rPr>
      <w:rFonts w:ascii="Cambria" w:hAnsi="Cambria" w:eastAsia="宋体" w:cs="Times New Roman"/>
      <w:b/>
      <w:bCs/>
      <w:color w:val="4F81BD"/>
      <w:sz w:val="26"/>
      <w:szCs w:val="26"/>
    </w:rPr>
  </w:style>
  <w:style w:type="paragraph" w:styleId="4">
    <w:name w:val="heading 3"/>
    <w:basedOn w:val="1"/>
    <w:next w:val="1"/>
    <w:link w:val="25"/>
    <w:qFormat/>
    <w:uiPriority w:val="9"/>
    <w:pPr>
      <w:keepNext/>
      <w:keepLines/>
      <w:spacing w:before="200" w:after="0"/>
      <w:outlineLvl w:val="2"/>
    </w:pPr>
    <w:rPr>
      <w:rFonts w:ascii="Cambria" w:hAnsi="Cambria" w:eastAsia="宋体" w:cs="Times New Roman"/>
      <w:b/>
      <w:bCs/>
      <w:color w:val="4F81BD"/>
    </w:rPr>
  </w:style>
  <w:style w:type="paragraph" w:styleId="5">
    <w:name w:val="heading 4"/>
    <w:basedOn w:val="1"/>
    <w:next w:val="1"/>
    <w:link w:val="26"/>
    <w:qFormat/>
    <w:uiPriority w:val="9"/>
    <w:pPr>
      <w:keepNext/>
      <w:keepLines/>
      <w:spacing w:before="200" w:after="0"/>
      <w:outlineLvl w:val="3"/>
    </w:pPr>
    <w:rPr>
      <w:rFonts w:ascii="Cambria" w:hAnsi="Cambria" w:eastAsia="宋体" w:cs="Times New Roman"/>
      <w:b/>
      <w:bCs/>
      <w:i/>
      <w:iCs/>
      <w:color w:val="4F81BD"/>
    </w:rPr>
  </w:style>
  <w:style w:type="paragraph" w:styleId="6">
    <w:name w:val="heading 5"/>
    <w:basedOn w:val="1"/>
    <w:next w:val="1"/>
    <w:link w:val="27"/>
    <w:qFormat/>
    <w:uiPriority w:val="9"/>
    <w:pPr>
      <w:keepNext/>
      <w:keepLines/>
      <w:spacing w:before="200" w:after="0"/>
      <w:outlineLvl w:val="4"/>
    </w:pPr>
    <w:rPr>
      <w:rFonts w:ascii="Cambria" w:hAnsi="Cambria" w:eastAsia="宋体" w:cs="Times New Roman"/>
      <w:color w:val="243F60"/>
    </w:rPr>
  </w:style>
  <w:style w:type="paragraph" w:styleId="7">
    <w:name w:val="heading 6"/>
    <w:basedOn w:val="1"/>
    <w:next w:val="1"/>
    <w:link w:val="28"/>
    <w:qFormat/>
    <w:uiPriority w:val="9"/>
    <w:pPr>
      <w:keepNext/>
      <w:keepLines/>
      <w:spacing w:before="200" w:after="0"/>
      <w:outlineLvl w:val="5"/>
    </w:pPr>
    <w:rPr>
      <w:rFonts w:ascii="Cambria" w:hAnsi="Cambria" w:eastAsia="宋体" w:cs="Times New Roman"/>
      <w:i/>
      <w:iCs/>
      <w:color w:val="243F60"/>
    </w:rPr>
  </w:style>
  <w:style w:type="paragraph" w:styleId="8">
    <w:name w:val="heading 7"/>
    <w:basedOn w:val="1"/>
    <w:next w:val="1"/>
    <w:link w:val="29"/>
    <w:qFormat/>
    <w:uiPriority w:val="9"/>
    <w:pPr>
      <w:keepNext/>
      <w:keepLines/>
      <w:spacing w:before="200" w:after="0"/>
      <w:outlineLvl w:val="6"/>
    </w:pPr>
    <w:rPr>
      <w:rFonts w:ascii="Cambria" w:hAnsi="Cambria" w:eastAsia="宋体" w:cs="Times New Roman"/>
      <w:i/>
      <w:iCs/>
      <w:color w:val="404040"/>
    </w:rPr>
  </w:style>
  <w:style w:type="paragraph" w:styleId="9">
    <w:name w:val="heading 8"/>
    <w:basedOn w:val="1"/>
    <w:next w:val="1"/>
    <w:link w:val="30"/>
    <w:qFormat/>
    <w:uiPriority w:val="9"/>
    <w:pPr>
      <w:keepNext/>
      <w:keepLines/>
      <w:spacing w:before="200" w:after="0"/>
      <w:outlineLvl w:val="7"/>
    </w:pPr>
    <w:rPr>
      <w:rFonts w:ascii="Cambria" w:hAnsi="Cambria" w:eastAsia="宋体" w:cs="Times New Roman"/>
      <w:color w:val="4F81BD"/>
      <w:sz w:val="20"/>
      <w:szCs w:val="20"/>
    </w:rPr>
  </w:style>
  <w:style w:type="paragraph" w:styleId="10">
    <w:name w:val="heading 9"/>
    <w:basedOn w:val="1"/>
    <w:next w:val="1"/>
    <w:link w:val="31"/>
    <w:qFormat/>
    <w:uiPriority w:val="9"/>
    <w:pPr>
      <w:keepNext/>
      <w:keepLines/>
      <w:spacing w:before="200" w:after="0"/>
      <w:outlineLvl w:val="8"/>
    </w:pPr>
    <w:rPr>
      <w:rFonts w:ascii="Cambria" w:hAnsi="Cambria" w:eastAsia="宋体" w:cs="Times New Roman"/>
      <w:i/>
      <w:iCs/>
      <w:color w:val="404040"/>
      <w:sz w:val="20"/>
      <w:szCs w:val="20"/>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11">
    <w:name w:val="caption"/>
    <w:basedOn w:val="1"/>
    <w:next w:val="1"/>
    <w:qFormat/>
    <w:uiPriority w:val="35"/>
    <w:pPr>
      <w:spacing w:line="240" w:lineRule="auto"/>
    </w:pPr>
    <w:rPr>
      <w:b/>
      <w:bCs/>
      <w:color w:val="4F81BD"/>
      <w:sz w:val="18"/>
      <w:szCs w:val="18"/>
    </w:rPr>
  </w:style>
  <w:style w:type="paragraph" w:styleId="12">
    <w:name w:val="Balloon Text"/>
    <w:basedOn w:val="1"/>
    <w:link w:val="32"/>
    <w:unhideWhenUsed/>
    <w:qFormat/>
    <w:uiPriority w:val="99"/>
    <w:pPr>
      <w:spacing w:after="0" w:line="240" w:lineRule="auto"/>
    </w:pPr>
    <w:rPr>
      <w:sz w:val="18"/>
      <w:szCs w:val="18"/>
    </w:rPr>
  </w:style>
  <w:style w:type="paragraph" w:styleId="13">
    <w:name w:val="footer"/>
    <w:basedOn w:val="1"/>
    <w:link w:val="33"/>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34"/>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Subtitle"/>
    <w:basedOn w:val="1"/>
    <w:next w:val="1"/>
    <w:link w:val="35"/>
    <w:qFormat/>
    <w:uiPriority w:val="11"/>
    <w:rPr>
      <w:rFonts w:ascii="Cambria" w:hAnsi="Cambria" w:eastAsia="宋体" w:cs="Times New Roman"/>
      <w:i/>
      <w:iCs/>
      <w:color w:val="4F81BD"/>
      <w:spacing w:val="15"/>
      <w:sz w:val="24"/>
      <w:szCs w:val="24"/>
    </w:rPr>
  </w:style>
  <w:style w:type="paragraph" w:styleId="16">
    <w:name w:val="Normal (Web)"/>
    <w:basedOn w:val="1"/>
    <w:unhideWhenUsed/>
    <w:qFormat/>
    <w:uiPriority w:val="99"/>
    <w:pPr>
      <w:spacing w:before="100" w:beforeAutospacing="1" w:after="100" w:afterAutospacing="1" w:line="240" w:lineRule="auto"/>
    </w:pPr>
    <w:rPr>
      <w:rFonts w:ascii="宋体" w:hAnsi="宋体" w:cs="宋体"/>
      <w:sz w:val="24"/>
      <w:szCs w:val="24"/>
      <w:lang w:eastAsia="zh-CN" w:bidi="ar-SA"/>
    </w:rPr>
  </w:style>
  <w:style w:type="paragraph" w:styleId="17">
    <w:name w:val="Title"/>
    <w:basedOn w:val="1"/>
    <w:next w:val="1"/>
    <w:link w:val="36"/>
    <w:qFormat/>
    <w:uiPriority w:val="10"/>
    <w:pPr>
      <w:pBdr>
        <w:bottom w:val="single" w:color="4F81BD" w:sz="8" w:space="4"/>
      </w:pBdr>
      <w:spacing w:after="300" w:line="240" w:lineRule="auto"/>
      <w:contextualSpacing/>
    </w:pPr>
    <w:rPr>
      <w:rFonts w:ascii="Cambria" w:hAnsi="Cambria" w:eastAsia="宋体" w:cs="Times New Roman"/>
      <w:color w:val="17365D"/>
      <w:spacing w:val="5"/>
      <w:kern w:val="28"/>
      <w:sz w:val="52"/>
      <w:szCs w:val="52"/>
    </w:rPr>
  </w:style>
  <w:style w:type="table" w:styleId="19">
    <w:name w:val="Table Grid"/>
    <w:basedOn w:val="1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Emphasis"/>
    <w:basedOn w:val="20"/>
    <w:qFormat/>
    <w:uiPriority w:val="20"/>
    <w:rPr>
      <w:i/>
      <w:iCs/>
    </w:rPr>
  </w:style>
  <w:style w:type="character" w:customStyle="1" w:styleId="23">
    <w:name w:val="标题 1 Char"/>
    <w:basedOn w:val="20"/>
    <w:link w:val="2"/>
    <w:qFormat/>
    <w:uiPriority w:val="9"/>
    <w:rPr>
      <w:rFonts w:ascii="Cambria" w:hAnsi="Cambria" w:eastAsia="宋体" w:cs="Times New Roman"/>
      <w:b/>
      <w:bCs/>
      <w:color w:val="365F91"/>
      <w:sz w:val="28"/>
      <w:szCs w:val="28"/>
    </w:rPr>
  </w:style>
  <w:style w:type="character" w:customStyle="1" w:styleId="24">
    <w:name w:val="标题 2 Char"/>
    <w:basedOn w:val="20"/>
    <w:link w:val="3"/>
    <w:semiHidden/>
    <w:qFormat/>
    <w:uiPriority w:val="9"/>
    <w:rPr>
      <w:rFonts w:ascii="Cambria" w:hAnsi="Cambria" w:eastAsia="宋体" w:cs="Times New Roman"/>
      <w:b/>
      <w:bCs/>
      <w:color w:val="4F81BD"/>
      <w:sz w:val="26"/>
      <w:szCs w:val="26"/>
    </w:rPr>
  </w:style>
  <w:style w:type="character" w:customStyle="1" w:styleId="25">
    <w:name w:val="标题 3 Char"/>
    <w:basedOn w:val="20"/>
    <w:link w:val="4"/>
    <w:qFormat/>
    <w:uiPriority w:val="9"/>
    <w:rPr>
      <w:rFonts w:ascii="Cambria" w:hAnsi="Cambria" w:eastAsia="宋体" w:cs="Times New Roman"/>
      <w:b/>
      <w:bCs/>
      <w:color w:val="4F81BD"/>
    </w:rPr>
  </w:style>
  <w:style w:type="character" w:customStyle="1" w:styleId="26">
    <w:name w:val="标题 4 Char"/>
    <w:basedOn w:val="20"/>
    <w:link w:val="5"/>
    <w:qFormat/>
    <w:uiPriority w:val="9"/>
    <w:rPr>
      <w:rFonts w:ascii="Cambria" w:hAnsi="Cambria" w:eastAsia="宋体" w:cs="Times New Roman"/>
      <w:b/>
      <w:bCs/>
      <w:i/>
      <w:iCs/>
      <w:color w:val="4F81BD"/>
    </w:rPr>
  </w:style>
  <w:style w:type="character" w:customStyle="1" w:styleId="27">
    <w:name w:val="标题 5 Char"/>
    <w:basedOn w:val="20"/>
    <w:link w:val="6"/>
    <w:qFormat/>
    <w:uiPriority w:val="9"/>
    <w:rPr>
      <w:rFonts w:ascii="Cambria" w:hAnsi="Cambria" w:eastAsia="宋体" w:cs="Times New Roman"/>
      <w:color w:val="243F60"/>
    </w:rPr>
  </w:style>
  <w:style w:type="character" w:customStyle="1" w:styleId="28">
    <w:name w:val="标题 6 Char"/>
    <w:basedOn w:val="20"/>
    <w:link w:val="7"/>
    <w:qFormat/>
    <w:uiPriority w:val="9"/>
    <w:rPr>
      <w:rFonts w:ascii="Cambria" w:hAnsi="Cambria" w:eastAsia="宋体" w:cs="Times New Roman"/>
      <w:i/>
      <w:iCs/>
      <w:color w:val="243F60"/>
    </w:rPr>
  </w:style>
  <w:style w:type="character" w:customStyle="1" w:styleId="29">
    <w:name w:val="标题 7 Char"/>
    <w:basedOn w:val="20"/>
    <w:link w:val="8"/>
    <w:qFormat/>
    <w:uiPriority w:val="9"/>
    <w:rPr>
      <w:rFonts w:ascii="Cambria" w:hAnsi="Cambria" w:eastAsia="宋体" w:cs="Times New Roman"/>
      <w:i/>
      <w:iCs/>
      <w:color w:val="404040"/>
    </w:rPr>
  </w:style>
  <w:style w:type="character" w:customStyle="1" w:styleId="30">
    <w:name w:val="标题 8 Char"/>
    <w:basedOn w:val="20"/>
    <w:link w:val="9"/>
    <w:qFormat/>
    <w:uiPriority w:val="9"/>
    <w:rPr>
      <w:rFonts w:ascii="Cambria" w:hAnsi="Cambria" w:eastAsia="宋体" w:cs="Times New Roman"/>
      <w:color w:val="4F81BD"/>
      <w:sz w:val="20"/>
      <w:szCs w:val="20"/>
    </w:rPr>
  </w:style>
  <w:style w:type="character" w:customStyle="1" w:styleId="31">
    <w:name w:val="标题 9 Char"/>
    <w:basedOn w:val="20"/>
    <w:link w:val="10"/>
    <w:qFormat/>
    <w:uiPriority w:val="9"/>
    <w:rPr>
      <w:rFonts w:ascii="Cambria" w:hAnsi="Cambria" w:eastAsia="宋体" w:cs="Times New Roman"/>
      <w:i/>
      <w:iCs/>
      <w:color w:val="404040"/>
      <w:sz w:val="20"/>
      <w:szCs w:val="20"/>
    </w:rPr>
  </w:style>
  <w:style w:type="character" w:customStyle="1" w:styleId="32">
    <w:name w:val="批注框文本 Char"/>
    <w:basedOn w:val="20"/>
    <w:link w:val="12"/>
    <w:semiHidden/>
    <w:qFormat/>
    <w:uiPriority w:val="99"/>
    <w:rPr>
      <w:sz w:val="18"/>
      <w:szCs w:val="18"/>
      <w:lang w:eastAsia="en-US" w:bidi="en-US"/>
    </w:rPr>
  </w:style>
  <w:style w:type="character" w:customStyle="1" w:styleId="33">
    <w:name w:val="页脚 Char"/>
    <w:basedOn w:val="20"/>
    <w:link w:val="13"/>
    <w:semiHidden/>
    <w:qFormat/>
    <w:uiPriority w:val="99"/>
    <w:rPr>
      <w:sz w:val="18"/>
      <w:szCs w:val="18"/>
      <w:lang w:eastAsia="en-US" w:bidi="en-US"/>
    </w:rPr>
  </w:style>
  <w:style w:type="character" w:customStyle="1" w:styleId="34">
    <w:name w:val="页眉 Char"/>
    <w:basedOn w:val="20"/>
    <w:link w:val="14"/>
    <w:semiHidden/>
    <w:qFormat/>
    <w:uiPriority w:val="99"/>
    <w:rPr>
      <w:sz w:val="18"/>
      <w:szCs w:val="18"/>
      <w:lang w:eastAsia="en-US" w:bidi="en-US"/>
    </w:rPr>
  </w:style>
  <w:style w:type="character" w:customStyle="1" w:styleId="35">
    <w:name w:val="副标题 Char"/>
    <w:basedOn w:val="20"/>
    <w:link w:val="15"/>
    <w:qFormat/>
    <w:uiPriority w:val="11"/>
    <w:rPr>
      <w:rFonts w:ascii="Cambria" w:hAnsi="Cambria" w:eastAsia="宋体" w:cs="Times New Roman"/>
      <w:i/>
      <w:iCs/>
      <w:color w:val="4F81BD"/>
      <w:spacing w:val="15"/>
      <w:sz w:val="24"/>
      <w:szCs w:val="24"/>
    </w:rPr>
  </w:style>
  <w:style w:type="character" w:customStyle="1" w:styleId="36">
    <w:name w:val="标题 Char"/>
    <w:basedOn w:val="20"/>
    <w:link w:val="17"/>
    <w:qFormat/>
    <w:uiPriority w:val="10"/>
    <w:rPr>
      <w:rFonts w:ascii="Cambria" w:hAnsi="Cambria" w:eastAsia="宋体" w:cs="Times New Roman"/>
      <w:color w:val="17365D"/>
      <w:spacing w:val="5"/>
      <w:kern w:val="28"/>
      <w:sz w:val="52"/>
      <w:szCs w:val="52"/>
    </w:rPr>
  </w:style>
  <w:style w:type="character" w:customStyle="1" w:styleId="37">
    <w:name w:val="_Style 36"/>
    <w:basedOn w:val="20"/>
    <w:qFormat/>
    <w:uiPriority w:val="31"/>
    <w:rPr>
      <w:smallCaps/>
      <w:color w:val="C0504D"/>
      <w:u w:val="single"/>
    </w:rPr>
  </w:style>
  <w:style w:type="character" w:customStyle="1" w:styleId="38">
    <w:name w:val="引用 Char"/>
    <w:basedOn w:val="20"/>
    <w:link w:val="39"/>
    <w:qFormat/>
    <w:uiPriority w:val="29"/>
    <w:rPr>
      <w:i/>
      <w:iCs/>
      <w:color w:val="000000"/>
    </w:rPr>
  </w:style>
  <w:style w:type="paragraph" w:styleId="39">
    <w:name w:val="Quote"/>
    <w:basedOn w:val="1"/>
    <w:next w:val="1"/>
    <w:link w:val="38"/>
    <w:qFormat/>
    <w:uiPriority w:val="29"/>
    <w:rPr>
      <w:i/>
      <w:iCs/>
      <w:color w:val="000000"/>
    </w:rPr>
  </w:style>
  <w:style w:type="character" w:customStyle="1" w:styleId="40">
    <w:name w:val="_Style 39"/>
    <w:basedOn w:val="20"/>
    <w:qFormat/>
    <w:uiPriority w:val="33"/>
    <w:rPr>
      <w:b/>
      <w:bCs/>
      <w:smallCaps/>
      <w:spacing w:val="5"/>
    </w:rPr>
  </w:style>
  <w:style w:type="character" w:customStyle="1" w:styleId="41">
    <w:name w:val="_Style 40"/>
    <w:basedOn w:val="20"/>
    <w:qFormat/>
    <w:uiPriority w:val="19"/>
    <w:rPr>
      <w:i/>
      <w:iCs/>
      <w:color w:val="808080"/>
    </w:rPr>
  </w:style>
  <w:style w:type="character" w:customStyle="1" w:styleId="42">
    <w:name w:val="明显引用 Char"/>
    <w:basedOn w:val="20"/>
    <w:link w:val="43"/>
    <w:qFormat/>
    <w:uiPriority w:val="30"/>
    <w:rPr>
      <w:b/>
      <w:bCs/>
      <w:i/>
      <w:iCs/>
      <w:color w:val="4F81BD"/>
    </w:rPr>
  </w:style>
  <w:style w:type="paragraph" w:styleId="43">
    <w:name w:val="Intense Quote"/>
    <w:basedOn w:val="1"/>
    <w:next w:val="1"/>
    <w:link w:val="42"/>
    <w:qFormat/>
    <w:uiPriority w:val="30"/>
    <w:pPr>
      <w:pBdr>
        <w:bottom w:val="single" w:color="4F81BD" w:sz="4" w:space="4"/>
      </w:pBdr>
      <w:spacing w:before="200" w:after="280"/>
      <w:ind w:left="936" w:right="936"/>
    </w:pPr>
    <w:rPr>
      <w:b/>
      <w:bCs/>
      <w:i/>
      <w:iCs/>
      <w:color w:val="4F81BD"/>
    </w:rPr>
  </w:style>
  <w:style w:type="character" w:customStyle="1" w:styleId="44">
    <w:name w:val="_Style 43"/>
    <w:basedOn w:val="20"/>
    <w:qFormat/>
    <w:uiPriority w:val="21"/>
    <w:rPr>
      <w:b/>
      <w:bCs/>
      <w:i/>
      <w:iCs/>
      <w:color w:val="4F81BD"/>
    </w:rPr>
  </w:style>
  <w:style w:type="character" w:customStyle="1" w:styleId="45">
    <w:name w:val="_Style 44"/>
    <w:basedOn w:val="20"/>
    <w:qFormat/>
    <w:uiPriority w:val="32"/>
    <w:rPr>
      <w:b/>
      <w:bCs/>
      <w:smallCaps/>
      <w:color w:val="C0504D"/>
      <w:spacing w:val="5"/>
      <w:u w:val="single"/>
    </w:rPr>
  </w:style>
  <w:style w:type="paragraph" w:styleId="46">
    <w:name w:val="List Paragraph"/>
    <w:basedOn w:val="1"/>
    <w:qFormat/>
    <w:uiPriority w:val="34"/>
    <w:pPr>
      <w:ind w:left="720"/>
      <w:contextualSpacing/>
    </w:pPr>
  </w:style>
  <w:style w:type="paragraph" w:styleId="47">
    <w:name w:val="No Spacing"/>
    <w:qFormat/>
    <w:uiPriority w:val="1"/>
    <w:rPr>
      <w:rFonts w:ascii="Times New Roman" w:hAnsi="Times New Roman" w:eastAsia="宋体" w:cs="Times New Roman"/>
      <w:sz w:val="22"/>
      <w:szCs w:val="22"/>
      <w:lang w:val="en-US" w:eastAsia="en-US" w:bidi="en-US"/>
    </w:rPr>
  </w:style>
  <w:style w:type="paragraph" w:customStyle="1" w:styleId="48">
    <w:name w:val="_Style 47"/>
    <w:basedOn w:val="2"/>
    <w:next w:val="1"/>
    <w:qFormat/>
    <w:uiPriority w:val="39"/>
    <w:pPr>
      <w:outlineLvl w:val="9"/>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113</Words>
  <Characters>650</Characters>
  <Lines>5</Lines>
  <Paragraphs>1</Paragraphs>
  <TotalTime>3</TotalTime>
  <ScaleCrop>false</ScaleCrop>
  <LinksUpToDate>false</LinksUpToDate>
  <CharactersWithSpaces>762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2014-11-05T02:23:00Z</dcterms:created>
  <dc:creator>Lenovo</dc:creator>
  <cp:lastModifiedBy>Administrator</cp:lastModifiedBy>
  <cp:lastPrinted>2023-08-18T06:38:00Z</cp:lastPrinted>
  <dcterms:modified xsi:type="dcterms:W3CDTF">2026-07-29T02:23:55Z</dcterms:modified>
  <dc:title>中关村电子城科技园规模（限额）以上企业总收入</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6FFB643D627025FAA16A94687E4C8261_43</vt:lpwstr>
  </property>
</Properties>
</file>